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772703" w14:textId="00A90267" w:rsidR="00ED431E" w:rsidRDefault="00950075" w:rsidP="004153EA">
      <w:pPr>
        <w:jc w:val="center"/>
      </w:pPr>
      <w:r>
        <w:rPr>
          <w:noProof/>
        </w:rPr>
        <w:drawing>
          <wp:inline distT="0" distB="0" distL="0" distR="0" wp14:anchorId="6ECDCF54" wp14:editId="427E0944">
            <wp:extent cx="5943600" cy="1068705"/>
            <wp:effectExtent l="0" t="0" r="0" b="0"/>
            <wp:docPr id="538532900" name="Picture 1"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32900" name="Picture 1" descr="A blue text on a black background&#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068705"/>
                    </a:xfrm>
                    <a:prstGeom prst="rect">
                      <a:avLst/>
                    </a:prstGeom>
                  </pic:spPr>
                </pic:pic>
              </a:graphicData>
            </a:graphic>
          </wp:inline>
        </w:drawing>
      </w:r>
    </w:p>
    <w:p w14:paraId="1D07515B" w14:textId="77777777" w:rsidR="00066E05" w:rsidRDefault="00066E05"/>
    <w:p w14:paraId="626FCBE6" w14:textId="77777777" w:rsidR="00301D6C" w:rsidRDefault="00066E05" w:rsidP="004153EA">
      <w:pPr>
        <w:jc w:val="center"/>
        <w:rPr>
          <w:b/>
          <w:bCs/>
          <w:sz w:val="40"/>
          <w:szCs w:val="40"/>
        </w:rPr>
      </w:pPr>
      <w:r w:rsidRPr="005C4058">
        <w:rPr>
          <w:b/>
          <w:bCs/>
          <w:sz w:val="40"/>
          <w:szCs w:val="40"/>
        </w:rPr>
        <w:t xml:space="preserve">Give 5 </w:t>
      </w:r>
      <w:proofErr w:type="gramStart"/>
      <w:r w:rsidRPr="005C4058">
        <w:rPr>
          <w:b/>
          <w:bCs/>
          <w:sz w:val="40"/>
          <w:szCs w:val="40"/>
        </w:rPr>
        <w:t>Take Action</w:t>
      </w:r>
      <w:proofErr w:type="gramEnd"/>
      <w:r w:rsidRPr="005C4058">
        <w:rPr>
          <w:b/>
          <w:bCs/>
          <w:sz w:val="40"/>
          <w:szCs w:val="40"/>
        </w:rPr>
        <w:t xml:space="preserve"> Workshop</w:t>
      </w:r>
      <w:r w:rsidR="0092002F" w:rsidRPr="005C4058">
        <w:rPr>
          <w:b/>
          <w:bCs/>
          <w:sz w:val="40"/>
          <w:szCs w:val="40"/>
        </w:rPr>
        <w:t xml:space="preserve">s: </w:t>
      </w:r>
    </w:p>
    <w:p w14:paraId="7EA8BD6D" w14:textId="3FD0832F" w:rsidR="00066E05" w:rsidRPr="005C4058" w:rsidRDefault="00301D6C" w:rsidP="004153EA">
      <w:pPr>
        <w:jc w:val="center"/>
        <w:rPr>
          <w:b/>
          <w:bCs/>
          <w:sz w:val="28"/>
          <w:szCs w:val="28"/>
        </w:rPr>
      </w:pPr>
      <w:r>
        <w:rPr>
          <w:b/>
          <w:bCs/>
          <w:sz w:val="40"/>
          <w:szCs w:val="40"/>
        </w:rPr>
        <w:t xml:space="preserve">Community </w:t>
      </w:r>
      <w:r w:rsidR="0092002F" w:rsidRPr="005C4058">
        <w:rPr>
          <w:b/>
          <w:bCs/>
          <w:sz w:val="40"/>
          <w:szCs w:val="40"/>
        </w:rPr>
        <w:t>Recommendations</w:t>
      </w:r>
      <w:r w:rsidR="00844ADC">
        <w:rPr>
          <w:b/>
          <w:bCs/>
          <w:sz w:val="40"/>
          <w:szCs w:val="40"/>
        </w:rPr>
        <w:t xml:space="preserve"> on Combating Misinformation and Disinformation</w:t>
      </w:r>
    </w:p>
    <w:p w14:paraId="7188D67C" w14:textId="77777777" w:rsidR="00066E05" w:rsidRPr="004153EA" w:rsidRDefault="00066E05" w:rsidP="004153EA">
      <w:pPr>
        <w:jc w:val="center"/>
        <w:rPr>
          <w:b/>
          <w:bCs/>
        </w:rPr>
      </w:pPr>
    </w:p>
    <w:p w14:paraId="7A6C0C5F" w14:textId="451F034E" w:rsidR="00066E05" w:rsidRPr="005C4058" w:rsidRDefault="00855027" w:rsidP="004153EA">
      <w:pPr>
        <w:jc w:val="center"/>
        <w:rPr>
          <w:b/>
          <w:bCs/>
          <w:sz w:val="28"/>
          <w:szCs w:val="28"/>
        </w:rPr>
      </w:pPr>
      <w:r>
        <w:rPr>
          <w:b/>
          <w:bCs/>
          <w:sz w:val="28"/>
          <w:szCs w:val="28"/>
        </w:rPr>
        <w:t>Ju</w:t>
      </w:r>
      <w:ins w:id="0" w:author="Greg Burris" w:date="2025-07-06T16:52:00Z" w16du:dateUtc="2025-07-06T21:52:00Z">
        <w:r w:rsidR="0080499F">
          <w:rPr>
            <w:b/>
            <w:bCs/>
            <w:sz w:val="28"/>
            <w:szCs w:val="28"/>
          </w:rPr>
          <w:t xml:space="preserve">ly </w:t>
        </w:r>
      </w:ins>
      <w:ins w:id="1" w:author="Greg Burris" w:date="2025-07-10T08:50:00Z" w16du:dateUtc="2025-07-10T13:50:00Z">
        <w:r w:rsidR="00342CD6">
          <w:rPr>
            <w:b/>
            <w:bCs/>
            <w:sz w:val="28"/>
            <w:szCs w:val="28"/>
          </w:rPr>
          <w:t>10</w:t>
        </w:r>
      </w:ins>
      <w:del w:id="2" w:author="Greg Burris" w:date="2025-07-06T16:52:00Z" w16du:dateUtc="2025-07-06T21:52:00Z">
        <w:r w:rsidDel="0080499F">
          <w:rPr>
            <w:b/>
            <w:bCs/>
            <w:sz w:val="28"/>
            <w:szCs w:val="28"/>
          </w:rPr>
          <w:delText xml:space="preserve">ne </w:delText>
        </w:r>
        <w:r w:rsidR="005F7D54" w:rsidDel="0080499F">
          <w:rPr>
            <w:b/>
            <w:bCs/>
            <w:sz w:val="28"/>
            <w:szCs w:val="28"/>
          </w:rPr>
          <w:delText>25</w:delText>
        </w:r>
      </w:del>
      <w:r w:rsidR="00066E05" w:rsidRPr="005C4058">
        <w:rPr>
          <w:b/>
          <w:bCs/>
          <w:sz w:val="28"/>
          <w:szCs w:val="28"/>
        </w:rPr>
        <w:t>, 2025</w:t>
      </w:r>
    </w:p>
    <w:p w14:paraId="7FEBA8BE" w14:textId="77777777" w:rsidR="00066E05" w:rsidRPr="004153EA" w:rsidRDefault="00066E05" w:rsidP="004153EA">
      <w:pPr>
        <w:jc w:val="center"/>
        <w:rPr>
          <w:b/>
          <w:bCs/>
        </w:rPr>
      </w:pPr>
    </w:p>
    <w:p w14:paraId="01D358AB" w14:textId="77777777" w:rsidR="00066E05" w:rsidRDefault="00066E05">
      <w:pPr>
        <w:rPr>
          <w:ins w:id="3" w:author="Greg Burris" w:date="2025-07-06T16:52:00Z" w16du:dateUtc="2025-07-06T21:52:00Z"/>
          <w:sz w:val="28"/>
          <w:szCs w:val="28"/>
        </w:rPr>
      </w:pPr>
    </w:p>
    <w:p w14:paraId="532C8C9F" w14:textId="1E36CCEB" w:rsidR="00B75216" w:rsidRPr="00294EC1" w:rsidRDefault="00B75216">
      <w:pPr>
        <w:rPr>
          <w:ins w:id="4" w:author="Greg Burris" w:date="2025-07-06T16:52:00Z" w16du:dateUtc="2025-07-06T21:52:00Z"/>
          <w:b/>
          <w:bCs/>
          <w:color w:val="0070C0"/>
          <w:sz w:val="32"/>
          <w:szCs w:val="32"/>
          <w:rPrChange w:id="5" w:author="Greg Burris" w:date="2025-07-06T16:53:00Z" w16du:dateUtc="2025-07-06T21:53:00Z">
            <w:rPr>
              <w:ins w:id="6" w:author="Greg Burris" w:date="2025-07-06T16:52:00Z" w16du:dateUtc="2025-07-06T21:52:00Z"/>
              <w:sz w:val="28"/>
              <w:szCs w:val="28"/>
            </w:rPr>
          </w:rPrChange>
        </w:rPr>
      </w:pPr>
      <w:ins w:id="7" w:author="Greg Burris" w:date="2025-07-06T16:52:00Z" w16du:dateUtc="2025-07-06T21:52:00Z">
        <w:r w:rsidRPr="00294EC1">
          <w:rPr>
            <w:b/>
            <w:bCs/>
            <w:color w:val="0070C0"/>
            <w:sz w:val="32"/>
            <w:szCs w:val="32"/>
            <w:rPrChange w:id="8" w:author="Greg Burris" w:date="2025-07-06T16:53:00Z" w16du:dateUtc="2025-07-06T21:53:00Z">
              <w:rPr>
                <w:sz w:val="28"/>
                <w:szCs w:val="28"/>
              </w:rPr>
            </w:rPrChange>
          </w:rPr>
          <w:t>Introduction</w:t>
        </w:r>
      </w:ins>
    </w:p>
    <w:p w14:paraId="610131A9" w14:textId="77777777" w:rsidR="00B75216" w:rsidRDefault="00B75216">
      <w:pPr>
        <w:rPr>
          <w:ins w:id="9" w:author="Greg Burris" w:date="2025-07-06T16:52:00Z" w16du:dateUtc="2025-07-06T21:52:00Z"/>
          <w:sz w:val="28"/>
          <w:szCs w:val="28"/>
        </w:rPr>
      </w:pPr>
    </w:p>
    <w:p w14:paraId="7201D4B5" w14:textId="77777777" w:rsidR="008F5831" w:rsidRDefault="00294EC1" w:rsidP="00294EC1">
      <w:pPr>
        <w:rPr>
          <w:ins w:id="10" w:author="Greg Burris" w:date="2025-07-06T16:59:00Z" w16du:dateUtc="2025-07-06T21:59:00Z"/>
          <w:sz w:val="28"/>
          <w:szCs w:val="28"/>
        </w:rPr>
      </w:pPr>
      <w:moveToRangeStart w:id="11" w:author="Greg Burris" w:date="2025-07-06T16:53:00Z" w:name="move202713221"/>
      <w:moveTo w:id="12" w:author="Greg Burris" w:date="2025-07-06T16:53:00Z" w16du:dateUtc="2025-07-06T21:53:00Z">
        <w:r w:rsidRPr="00CB5E49">
          <w:rPr>
            <w:sz w:val="28"/>
            <w:szCs w:val="28"/>
          </w:rPr>
          <w:t>The Springfield region is not immune from the increasing levels of misinformation and disinformation.</w:t>
        </w:r>
        <w:r>
          <w:rPr>
            <w:sz w:val="28"/>
            <w:szCs w:val="28"/>
          </w:rPr>
          <w:t xml:space="preserve">  </w:t>
        </w:r>
      </w:moveTo>
    </w:p>
    <w:p w14:paraId="6871A326" w14:textId="77777777" w:rsidR="006674FA" w:rsidRDefault="006674FA" w:rsidP="00294EC1">
      <w:pPr>
        <w:rPr>
          <w:ins w:id="13" w:author="Greg Burris" w:date="2025-07-06T16:59:00Z" w16du:dateUtc="2025-07-06T21:59:00Z"/>
          <w:sz w:val="28"/>
          <w:szCs w:val="28"/>
        </w:rPr>
      </w:pPr>
    </w:p>
    <w:p w14:paraId="141C8898" w14:textId="77777777" w:rsidR="000541C4" w:rsidRDefault="006674FA" w:rsidP="00294EC1">
      <w:pPr>
        <w:rPr>
          <w:ins w:id="14" w:author="Greg Burris" w:date="2025-07-06T17:07:00Z" w16du:dateUtc="2025-07-06T22:07:00Z"/>
          <w:sz w:val="28"/>
          <w:szCs w:val="28"/>
        </w:rPr>
      </w:pPr>
      <w:ins w:id="15" w:author="Greg Burris" w:date="2025-07-06T16:59:00Z" w16du:dateUtc="2025-07-06T21:59:00Z">
        <w:r>
          <w:rPr>
            <w:sz w:val="28"/>
            <w:szCs w:val="28"/>
          </w:rPr>
          <w:t xml:space="preserve">One can argue that the </w:t>
        </w:r>
      </w:ins>
      <w:ins w:id="16" w:author="Greg Burris" w:date="2025-07-06T17:00:00Z" w16du:dateUtc="2025-07-06T22:00:00Z">
        <w:r>
          <w:rPr>
            <w:sz w:val="28"/>
            <w:szCs w:val="28"/>
          </w:rPr>
          <w:t xml:space="preserve">ability to </w:t>
        </w:r>
      </w:ins>
      <w:ins w:id="17" w:author="Greg Burris" w:date="2025-07-06T16:59:00Z" w16du:dateUtc="2025-07-06T21:59:00Z">
        <w:r>
          <w:rPr>
            <w:sz w:val="28"/>
            <w:szCs w:val="28"/>
          </w:rPr>
          <w:t>quick</w:t>
        </w:r>
      </w:ins>
      <w:ins w:id="18" w:author="Greg Burris" w:date="2025-07-06T17:00:00Z" w16du:dateUtc="2025-07-06T22:00:00Z">
        <w:r>
          <w:rPr>
            <w:sz w:val="28"/>
            <w:szCs w:val="28"/>
          </w:rPr>
          <w:t>ly</w:t>
        </w:r>
      </w:ins>
      <w:ins w:id="19" w:author="Greg Burris" w:date="2025-07-06T16:59:00Z" w16du:dateUtc="2025-07-06T21:59:00Z">
        <w:r>
          <w:rPr>
            <w:sz w:val="28"/>
            <w:szCs w:val="28"/>
          </w:rPr>
          <w:t xml:space="preserve"> and eas</w:t>
        </w:r>
      </w:ins>
      <w:ins w:id="20" w:author="Greg Burris" w:date="2025-07-06T17:00:00Z" w16du:dateUtc="2025-07-06T22:00:00Z">
        <w:r>
          <w:rPr>
            <w:sz w:val="28"/>
            <w:szCs w:val="28"/>
          </w:rPr>
          <w:t>ily</w:t>
        </w:r>
      </w:ins>
      <w:ins w:id="21" w:author="Greg Burris" w:date="2025-07-06T16:59:00Z" w16du:dateUtc="2025-07-06T21:59:00Z">
        <w:r>
          <w:rPr>
            <w:sz w:val="28"/>
            <w:szCs w:val="28"/>
          </w:rPr>
          <w:t xml:space="preserve"> </w:t>
        </w:r>
      </w:ins>
      <w:ins w:id="22" w:author="Greg Burris" w:date="2025-07-06T17:00:00Z" w16du:dateUtc="2025-07-06T22:00:00Z">
        <w:r>
          <w:rPr>
            <w:sz w:val="28"/>
            <w:szCs w:val="28"/>
          </w:rPr>
          <w:t xml:space="preserve">spread misinformation and disinformation is an “upstream” cause of a variety of “downstream” </w:t>
        </w:r>
      </w:ins>
      <w:ins w:id="23" w:author="Greg Burris" w:date="2025-07-06T17:01:00Z" w16du:dateUtc="2025-07-06T22:01:00Z">
        <w:r>
          <w:rPr>
            <w:sz w:val="28"/>
            <w:szCs w:val="28"/>
          </w:rPr>
          <w:t>effects</w:t>
        </w:r>
      </w:ins>
      <w:ins w:id="24" w:author="Greg Burris" w:date="2025-07-06T17:03:00Z" w16du:dateUtc="2025-07-06T22:03:00Z">
        <w:r w:rsidR="00FE41D5">
          <w:rPr>
            <w:sz w:val="28"/>
            <w:szCs w:val="28"/>
          </w:rPr>
          <w:t xml:space="preserve"> – dropping levels of trust, increasing polarization of society, </w:t>
        </w:r>
      </w:ins>
      <w:ins w:id="25" w:author="Greg Burris" w:date="2025-07-06T17:04:00Z" w16du:dateUtc="2025-07-06T22:04:00Z">
        <w:r w:rsidR="00FB5168">
          <w:rPr>
            <w:sz w:val="28"/>
            <w:szCs w:val="28"/>
          </w:rPr>
          <w:t xml:space="preserve">loss of faith in democratic processes and increasing </w:t>
        </w:r>
      </w:ins>
      <w:ins w:id="26" w:author="Greg Burris" w:date="2025-07-06T17:05:00Z" w16du:dateUtc="2025-07-06T22:05:00Z">
        <w:r w:rsidR="00FB5168">
          <w:rPr>
            <w:sz w:val="28"/>
            <w:szCs w:val="28"/>
          </w:rPr>
          <w:t xml:space="preserve">threats </w:t>
        </w:r>
      </w:ins>
      <w:ins w:id="27" w:author="Greg Burris" w:date="2025-07-06T17:04:00Z" w16du:dateUtc="2025-07-06T22:04:00Z">
        <w:r w:rsidR="00FB5168">
          <w:rPr>
            <w:sz w:val="28"/>
            <w:szCs w:val="28"/>
          </w:rPr>
          <w:t>to</w:t>
        </w:r>
      </w:ins>
      <w:ins w:id="28" w:author="Greg Burris" w:date="2025-07-06T17:05:00Z" w16du:dateUtc="2025-07-06T22:05:00Z">
        <w:r w:rsidR="00FB5168">
          <w:rPr>
            <w:sz w:val="28"/>
            <w:szCs w:val="28"/>
          </w:rPr>
          <w:t xml:space="preserve"> public health and economic systems.</w:t>
        </w:r>
      </w:ins>
      <w:ins w:id="29" w:author="Greg Burris" w:date="2025-07-06T17:06:00Z" w16du:dateUtc="2025-07-06T22:06:00Z">
        <w:r w:rsidR="00FF16E9">
          <w:rPr>
            <w:sz w:val="28"/>
            <w:szCs w:val="28"/>
          </w:rPr>
          <w:t xml:space="preserve">  Positively impacting these “upstream” causes should yield dividends</w:t>
        </w:r>
        <w:r w:rsidR="000541C4">
          <w:rPr>
            <w:sz w:val="28"/>
            <w:szCs w:val="28"/>
          </w:rPr>
          <w:t xml:space="preserve"> to strengthen our commun</w:t>
        </w:r>
      </w:ins>
      <w:ins w:id="30" w:author="Greg Burris" w:date="2025-07-06T17:07:00Z" w16du:dateUtc="2025-07-06T22:07:00Z">
        <w:r w:rsidR="000541C4">
          <w:rPr>
            <w:sz w:val="28"/>
            <w:szCs w:val="28"/>
          </w:rPr>
          <w:t>ity.  To do this requires civic engagement.</w:t>
        </w:r>
      </w:ins>
    </w:p>
    <w:p w14:paraId="596C5620" w14:textId="77777777" w:rsidR="000541C4" w:rsidRDefault="000541C4" w:rsidP="00294EC1">
      <w:pPr>
        <w:rPr>
          <w:ins w:id="31" w:author="Greg Burris" w:date="2025-07-06T17:07:00Z" w16du:dateUtc="2025-07-06T22:07:00Z"/>
          <w:sz w:val="28"/>
          <w:szCs w:val="28"/>
        </w:rPr>
      </w:pPr>
    </w:p>
    <w:p w14:paraId="25434431" w14:textId="21F36B0C" w:rsidR="006674FA" w:rsidRDefault="000541C4" w:rsidP="00294EC1">
      <w:pPr>
        <w:rPr>
          <w:ins w:id="32" w:author="Greg Burris" w:date="2025-07-06T16:53:00Z" w16du:dateUtc="2025-07-06T21:53:00Z"/>
          <w:sz w:val="28"/>
          <w:szCs w:val="28"/>
        </w:rPr>
      </w:pPr>
      <w:ins w:id="33" w:author="Greg Burris" w:date="2025-07-06T17:07:00Z" w16du:dateUtc="2025-07-06T22:07:00Z">
        <w:r>
          <w:rPr>
            <w:sz w:val="28"/>
            <w:szCs w:val="28"/>
          </w:rPr>
          <w:t>We planned a</w:t>
        </w:r>
      </w:ins>
      <w:ins w:id="34" w:author="Greg Burris" w:date="2025-07-06T17:11:00Z" w16du:dateUtc="2025-07-06T22:11:00Z">
        <w:r w:rsidR="0056733E">
          <w:rPr>
            <w:sz w:val="28"/>
            <w:szCs w:val="28"/>
          </w:rPr>
          <w:t>n inaugural</w:t>
        </w:r>
      </w:ins>
      <w:ins w:id="35" w:author="Greg Burris" w:date="2025-07-06T17:07:00Z" w16du:dateUtc="2025-07-06T22:07:00Z">
        <w:r>
          <w:rPr>
            <w:sz w:val="28"/>
            <w:szCs w:val="28"/>
          </w:rPr>
          <w:t xml:space="preserve"> half-day, </w:t>
        </w:r>
      </w:ins>
      <w:ins w:id="36" w:author="Greg Burris" w:date="2025-07-06T17:11:00Z" w16du:dateUtc="2025-07-06T22:11:00Z">
        <w:r w:rsidR="0056733E">
          <w:rPr>
            <w:sz w:val="28"/>
            <w:szCs w:val="28"/>
          </w:rPr>
          <w:t xml:space="preserve">“Give 5 Take Action” </w:t>
        </w:r>
      </w:ins>
      <w:ins w:id="37" w:author="Greg Burris" w:date="2025-07-06T17:07:00Z" w16du:dateUtc="2025-07-06T22:07:00Z">
        <w:r>
          <w:rPr>
            <w:sz w:val="28"/>
            <w:szCs w:val="28"/>
          </w:rPr>
          <w:t xml:space="preserve">intergenerational workshop whereby participants would hear from respected topic experts, </w:t>
        </w:r>
      </w:ins>
      <w:ins w:id="38" w:author="Greg Burris" w:date="2025-07-06T17:08:00Z" w16du:dateUtc="2025-07-06T22:08:00Z">
        <w:r>
          <w:rPr>
            <w:sz w:val="28"/>
            <w:szCs w:val="28"/>
          </w:rPr>
          <w:t xml:space="preserve">discuss and debate concepts and strategies, then develop a set of recommendations for our community.  We </w:t>
        </w:r>
      </w:ins>
      <w:ins w:id="39" w:author="Greg Burris" w:date="2025-07-06T17:07:00Z" w16du:dateUtc="2025-07-06T22:07:00Z">
        <w:r>
          <w:rPr>
            <w:sz w:val="28"/>
            <w:szCs w:val="28"/>
          </w:rPr>
          <w:t>solicited applications</w:t>
        </w:r>
      </w:ins>
      <w:ins w:id="40" w:author="Greg Burris" w:date="2025-07-06T17:08:00Z" w16du:dateUtc="2025-07-06T22:08:00Z">
        <w:r>
          <w:rPr>
            <w:sz w:val="28"/>
            <w:szCs w:val="28"/>
          </w:rPr>
          <w:t xml:space="preserve"> from (a) Give 5 Program graduates (ages 60</w:t>
        </w:r>
      </w:ins>
      <w:ins w:id="41" w:author="Greg Burris" w:date="2025-07-06T17:09:00Z" w16du:dateUtc="2025-07-06T22:09:00Z">
        <w:r>
          <w:rPr>
            <w:sz w:val="28"/>
            <w:szCs w:val="28"/>
          </w:rPr>
          <w:t>+) and (b) a wide variety of organizations with young professionals (ages</w:t>
        </w:r>
      </w:ins>
      <w:ins w:id="42" w:author="Greg Burris" w:date="2025-07-06T17:10:00Z" w16du:dateUtc="2025-07-06T22:10:00Z">
        <w:r>
          <w:rPr>
            <w:sz w:val="28"/>
            <w:szCs w:val="28"/>
          </w:rPr>
          <w:t xml:space="preserve"> 18-40)</w:t>
        </w:r>
        <w:r w:rsidR="00BA3465">
          <w:rPr>
            <w:sz w:val="28"/>
            <w:szCs w:val="28"/>
          </w:rPr>
          <w:t xml:space="preserve"> as employees or participants.  We received 24 applications</w:t>
        </w:r>
      </w:ins>
      <w:ins w:id="43" w:author="Addie Ferber" w:date="2025-07-10T11:51:00Z" w16du:dateUtc="2025-07-10T16:51:00Z">
        <w:r w:rsidR="00A064BF">
          <w:rPr>
            <w:sz w:val="28"/>
            <w:szCs w:val="28"/>
          </w:rPr>
          <w:t xml:space="preserve"> and accepted all 24</w:t>
        </w:r>
      </w:ins>
      <w:ins w:id="44" w:author="Greg Burris" w:date="2025-07-06T17:10:00Z" w16du:dateUtc="2025-07-06T22:10:00Z">
        <w:del w:id="45" w:author="Addie Ferber" w:date="2025-07-10T11:51:00Z" w16du:dateUtc="2025-07-10T16:51:00Z">
          <w:r w:rsidR="00BA3465" w:rsidDel="00A064BF">
            <w:rPr>
              <w:sz w:val="28"/>
              <w:szCs w:val="28"/>
            </w:rPr>
            <w:delText>; we accepted al 24 applicants</w:delText>
          </w:r>
        </w:del>
        <w:r w:rsidR="00BA3465">
          <w:rPr>
            <w:sz w:val="28"/>
            <w:szCs w:val="28"/>
          </w:rPr>
          <w:t xml:space="preserve"> – 12 Give 5 graduates and 12 young professionals.</w:t>
        </w:r>
      </w:ins>
      <w:ins w:id="46" w:author="Greg Burris" w:date="2025-07-06T17:11:00Z" w16du:dateUtc="2025-07-06T22:11:00Z">
        <w:r w:rsidR="008942E5">
          <w:rPr>
            <w:sz w:val="28"/>
            <w:szCs w:val="28"/>
          </w:rPr>
          <w:t xml:space="preserve">  </w:t>
        </w:r>
      </w:ins>
      <w:ins w:id="47" w:author="Greg Burris" w:date="2025-07-06T17:16:00Z" w16du:dateUtc="2025-07-06T22:16:00Z">
        <w:r w:rsidR="008545D4">
          <w:rPr>
            <w:sz w:val="28"/>
            <w:szCs w:val="28"/>
          </w:rPr>
          <w:t xml:space="preserve">Given the amount of work to be done, a second, shorter workshop was necessary to complete the recommendations. </w:t>
        </w:r>
      </w:ins>
      <w:ins w:id="48" w:author="Greg Burris" w:date="2025-07-06T17:18:00Z" w16du:dateUtc="2025-07-06T22:18:00Z">
        <w:r w:rsidR="008B6DDD">
          <w:rPr>
            <w:sz w:val="28"/>
            <w:szCs w:val="28"/>
          </w:rPr>
          <w:t xml:space="preserve"> All participants completed a pre- and post-workshop survey. </w:t>
        </w:r>
      </w:ins>
      <w:ins w:id="49" w:author="Greg Burris" w:date="2025-07-06T17:16:00Z" w16du:dateUtc="2025-07-06T22:16:00Z">
        <w:r w:rsidR="008545D4">
          <w:rPr>
            <w:sz w:val="28"/>
            <w:szCs w:val="28"/>
          </w:rPr>
          <w:t xml:space="preserve"> </w:t>
        </w:r>
      </w:ins>
      <w:ins w:id="50" w:author="Greg Burris" w:date="2025-07-06T17:19:00Z" w16du:dateUtc="2025-07-06T22:19:00Z">
        <w:r w:rsidR="004B7A27">
          <w:rPr>
            <w:sz w:val="28"/>
            <w:szCs w:val="28"/>
          </w:rPr>
          <w:t xml:space="preserve">Survey results are included in this report.  </w:t>
        </w:r>
      </w:ins>
      <w:ins w:id="51" w:author="Greg Burris" w:date="2025-07-06T17:11:00Z" w16du:dateUtc="2025-07-06T22:11:00Z">
        <w:r w:rsidR="008942E5">
          <w:rPr>
            <w:sz w:val="28"/>
            <w:szCs w:val="28"/>
          </w:rPr>
          <w:t xml:space="preserve">A more complete outline of the process is </w:t>
        </w:r>
      </w:ins>
      <w:ins w:id="52" w:author="Greg Burris" w:date="2025-07-06T17:12:00Z" w16du:dateUtc="2025-07-06T22:12:00Z">
        <w:r w:rsidR="00C21819">
          <w:rPr>
            <w:sz w:val="28"/>
            <w:szCs w:val="28"/>
          </w:rPr>
          <w:t>included</w:t>
        </w:r>
        <w:r w:rsidR="008942E5">
          <w:rPr>
            <w:sz w:val="28"/>
            <w:szCs w:val="28"/>
          </w:rPr>
          <w:t xml:space="preserve"> in Appendix A of this report.</w:t>
        </w:r>
      </w:ins>
      <w:ins w:id="53" w:author="Greg Burris" w:date="2025-07-06T17:07:00Z" w16du:dateUtc="2025-07-06T22:07:00Z">
        <w:r>
          <w:rPr>
            <w:sz w:val="28"/>
            <w:szCs w:val="28"/>
          </w:rPr>
          <w:t xml:space="preserve"> </w:t>
        </w:r>
      </w:ins>
      <w:ins w:id="54" w:author="Greg Burris" w:date="2025-07-06T17:04:00Z" w16du:dateUtc="2025-07-06T22:04:00Z">
        <w:r w:rsidR="00FB5168">
          <w:rPr>
            <w:sz w:val="28"/>
            <w:szCs w:val="28"/>
          </w:rPr>
          <w:t xml:space="preserve"> </w:t>
        </w:r>
      </w:ins>
      <w:ins w:id="55" w:author="Greg Burris" w:date="2025-07-06T17:01:00Z" w16du:dateUtc="2025-07-06T22:01:00Z">
        <w:r w:rsidR="006674FA">
          <w:rPr>
            <w:sz w:val="28"/>
            <w:szCs w:val="28"/>
          </w:rPr>
          <w:t xml:space="preserve">  </w:t>
        </w:r>
      </w:ins>
    </w:p>
    <w:p w14:paraId="17C515E6" w14:textId="77777777" w:rsidR="008F5831" w:rsidRDefault="008F5831" w:rsidP="00294EC1">
      <w:pPr>
        <w:rPr>
          <w:ins w:id="56" w:author="Greg Burris" w:date="2025-07-06T16:53:00Z" w16du:dateUtc="2025-07-06T21:53:00Z"/>
          <w:sz w:val="28"/>
          <w:szCs w:val="28"/>
        </w:rPr>
      </w:pPr>
    </w:p>
    <w:p w14:paraId="46C3A6B0" w14:textId="4DE6512D" w:rsidR="00294EC1" w:rsidRPr="00CB5E49" w:rsidRDefault="00294EC1" w:rsidP="00294EC1">
      <w:pPr>
        <w:rPr>
          <w:moveTo w:id="57" w:author="Greg Burris" w:date="2025-07-06T16:53:00Z" w16du:dateUtc="2025-07-06T21:53:00Z"/>
          <w:sz w:val="28"/>
          <w:szCs w:val="28"/>
        </w:rPr>
      </w:pPr>
      <w:moveTo w:id="58" w:author="Greg Burris" w:date="2025-07-06T16:53:00Z" w16du:dateUtc="2025-07-06T21:53:00Z">
        <w:r>
          <w:rPr>
            <w:sz w:val="28"/>
            <w:szCs w:val="28"/>
          </w:rPr>
          <w:lastRenderedPageBreak/>
          <w:t>Given the breadth and depth of impact that misinformation and disinformation can have on communities, the first part of this report is devoted to providing an extensive background and context for the reader.</w:t>
        </w:r>
      </w:moveTo>
    </w:p>
    <w:moveToRangeEnd w:id="11"/>
    <w:p w14:paraId="45B46ACD" w14:textId="77777777" w:rsidR="00B75216" w:rsidRDefault="00B75216">
      <w:pPr>
        <w:rPr>
          <w:ins w:id="59" w:author="Greg Burris" w:date="2025-07-06T17:17:00Z" w16du:dateUtc="2025-07-06T22:17:00Z"/>
          <w:sz w:val="28"/>
          <w:szCs w:val="28"/>
        </w:rPr>
      </w:pPr>
    </w:p>
    <w:p w14:paraId="695C9B97" w14:textId="77777777" w:rsidR="004C6A9E" w:rsidRDefault="004C6A9E">
      <w:pPr>
        <w:rPr>
          <w:sz w:val="28"/>
          <w:szCs w:val="28"/>
        </w:rPr>
      </w:pPr>
    </w:p>
    <w:p w14:paraId="0DBC31EB" w14:textId="013605A7" w:rsidR="0092002F" w:rsidRPr="003143C5" w:rsidRDefault="00521C52">
      <w:pPr>
        <w:rPr>
          <w:b/>
          <w:bCs/>
          <w:color w:val="0070C0"/>
          <w:sz w:val="36"/>
          <w:szCs w:val="36"/>
        </w:rPr>
      </w:pPr>
      <w:r w:rsidRPr="003143C5">
        <w:rPr>
          <w:b/>
          <w:bCs/>
          <w:color w:val="0070C0"/>
          <w:sz w:val="36"/>
          <w:szCs w:val="36"/>
        </w:rPr>
        <w:t>Background and Context</w:t>
      </w:r>
    </w:p>
    <w:p w14:paraId="3DA7474A" w14:textId="77777777" w:rsidR="008A0DAE" w:rsidRDefault="008A0DAE" w:rsidP="008A0DAE">
      <w:pPr>
        <w:rPr>
          <w:sz w:val="28"/>
          <w:szCs w:val="28"/>
        </w:rPr>
      </w:pPr>
    </w:p>
    <w:p w14:paraId="0C779976" w14:textId="379E1620" w:rsidR="00CB5E49" w:rsidRPr="00CB5E49" w:rsidDel="00294EC1" w:rsidRDefault="00CB5E49" w:rsidP="00CB5E49">
      <w:pPr>
        <w:rPr>
          <w:moveFrom w:id="60" w:author="Greg Burris" w:date="2025-07-06T16:53:00Z" w16du:dateUtc="2025-07-06T21:53:00Z"/>
          <w:sz w:val="28"/>
          <w:szCs w:val="28"/>
        </w:rPr>
      </w:pPr>
      <w:moveFromRangeStart w:id="61" w:author="Greg Burris" w:date="2025-07-06T16:53:00Z" w:name="move202713221"/>
      <w:moveFrom w:id="62" w:author="Greg Burris" w:date="2025-07-06T16:53:00Z" w16du:dateUtc="2025-07-06T21:53:00Z">
        <w:r w:rsidRPr="00CB5E49" w:rsidDel="00294EC1">
          <w:rPr>
            <w:sz w:val="28"/>
            <w:szCs w:val="28"/>
          </w:rPr>
          <w:t>The Springfield region is not immune from the increasing levels of misinformation and disinformation.</w:t>
        </w:r>
        <w:r w:rsidDel="00294EC1">
          <w:rPr>
            <w:sz w:val="28"/>
            <w:szCs w:val="28"/>
          </w:rPr>
          <w:t xml:space="preserve">  Given the breadth and depth of impact </w:t>
        </w:r>
        <w:r w:rsidR="00E87935" w:rsidDel="00294EC1">
          <w:rPr>
            <w:sz w:val="28"/>
            <w:szCs w:val="28"/>
          </w:rPr>
          <w:t xml:space="preserve">that </w:t>
        </w:r>
        <w:r w:rsidDel="00294EC1">
          <w:rPr>
            <w:sz w:val="28"/>
            <w:szCs w:val="28"/>
          </w:rPr>
          <w:t>misinformation and disinformation can have on communities, the first part of this report is devoted to providing a</w:t>
        </w:r>
        <w:r w:rsidR="00E87935" w:rsidDel="00294EC1">
          <w:rPr>
            <w:sz w:val="28"/>
            <w:szCs w:val="28"/>
          </w:rPr>
          <w:t>n</w:t>
        </w:r>
        <w:r w:rsidDel="00294EC1">
          <w:rPr>
            <w:sz w:val="28"/>
            <w:szCs w:val="28"/>
          </w:rPr>
          <w:t xml:space="preserve"> extensive background and context for the reader.</w:t>
        </w:r>
      </w:moveFrom>
    </w:p>
    <w:moveFromRangeEnd w:id="61"/>
    <w:p w14:paraId="18F6B261" w14:textId="64DB10C6" w:rsidR="00CB5E49" w:rsidRPr="0068104E" w:rsidDel="003E5721" w:rsidRDefault="00CB5E49" w:rsidP="008A0DAE">
      <w:pPr>
        <w:rPr>
          <w:del w:id="63" w:author="Greg Burris" w:date="2025-07-06T16:56:00Z" w16du:dateUtc="2025-07-06T21:56:00Z"/>
          <w:sz w:val="28"/>
          <w:szCs w:val="28"/>
        </w:rPr>
      </w:pPr>
    </w:p>
    <w:p w14:paraId="5566A70A" w14:textId="77777777" w:rsidR="008A0DAE" w:rsidRDefault="008A0DAE" w:rsidP="008A0DAE">
      <w:pPr>
        <w:pStyle w:val="ListParagraph"/>
        <w:numPr>
          <w:ilvl w:val="0"/>
          <w:numId w:val="8"/>
        </w:numPr>
        <w:rPr>
          <w:sz w:val="28"/>
          <w:szCs w:val="28"/>
        </w:rPr>
      </w:pPr>
      <w:r w:rsidRPr="0068104E">
        <w:rPr>
          <w:sz w:val="28"/>
          <w:szCs w:val="28"/>
        </w:rPr>
        <w:t xml:space="preserve">“Information disorder is a crisis that exacerbates all other crises.  When bad information becomes as prevalent, persuasive, and persistent as good information, it creates a chain reaction of harm . . . Mis- and disinformation have become a force multiplier for exacerbating our worst problems as a society.  Hundreds of millions of people pay the price, every single day, for a world disordered by lies.” – </w:t>
      </w:r>
      <w:r w:rsidRPr="0068104E">
        <w:rPr>
          <w:sz w:val="28"/>
          <w:szCs w:val="28"/>
          <w:u w:val="single"/>
        </w:rPr>
        <w:t>Commission on Information Disorder – Final Report</w:t>
      </w:r>
      <w:r w:rsidRPr="0068104E">
        <w:rPr>
          <w:sz w:val="28"/>
          <w:szCs w:val="28"/>
        </w:rPr>
        <w:t>, Aspen Institute, November 2021, p. 1.</w:t>
      </w:r>
    </w:p>
    <w:p w14:paraId="3C1F82AF" w14:textId="77777777" w:rsidR="008A0DAE" w:rsidRPr="008A0DAE" w:rsidRDefault="008A0DAE" w:rsidP="008A0DAE">
      <w:pPr>
        <w:rPr>
          <w:sz w:val="28"/>
          <w:szCs w:val="28"/>
        </w:rPr>
      </w:pPr>
    </w:p>
    <w:p w14:paraId="0DDABBCD" w14:textId="5C998869" w:rsidR="005A53EF" w:rsidRDefault="00A12B9F" w:rsidP="005A53EF">
      <w:pPr>
        <w:pStyle w:val="ListParagraph"/>
        <w:numPr>
          <w:ilvl w:val="0"/>
          <w:numId w:val="8"/>
        </w:numPr>
        <w:rPr>
          <w:sz w:val="28"/>
          <w:szCs w:val="28"/>
        </w:rPr>
      </w:pPr>
      <w:r>
        <w:rPr>
          <w:sz w:val="28"/>
          <w:szCs w:val="28"/>
        </w:rPr>
        <w:t>“</w:t>
      </w:r>
      <w:r w:rsidR="005A53EF" w:rsidRPr="005A53EF">
        <w:rPr>
          <w:sz w:val="28"/>
          <w:szCs w:val="28"/>
        </w:rPr>
        <w:t>Misinformation is the </w:t>
      </w:r>
      <w:r w:rsidR="005A53EF" w:rsidRPr="00A12B9F">
        <w:rPr>
          <w:sz w:val="28"/>
          <w:szCs w:val="28"/>
        </w:rPr>
        <w:t>inadvertent</w:t>
      </w:r>
      <w:r w:rsidR="005A53EF" w:rsidRPr="005A53EF">
        <w:rPr>
          <w:sz w:val="28"/>
          <w:szCs w:val="28"/>
        </w:rPr>
        <w:t xml:space="preserve"> spread of false information without intent to harm, while disinformation is false information designed to mislead others and is deliberately spread with the intent to confuse fact and fiction. </w:t>
      </w:r>
      <w:r w:rsidR="001A021F">
        <w:rPr>
          <w:sz w:val="28"/>
          <w:szCs w:val="28"/>
        </w:rPr>
        <w:t xml:space="preserve"> </w:t>
      </w:r>
      <w:r w:rsidR="005A53EF" w:rsidRPr="005A53EF">
        <w:rPr>
          <w:sz w:val="28"/>
          <w:szCs w:val="28"/>
        </w:rPr>
        <w:t>Identifying and combating the spread of mis- and disinformation is a major challenge in the increasingly complex information landscape of the 21st century.</w:t>
      </w:r>
      <w:r>
        <w:rPr>
          <w:sz w:val="28"/>
          <w:szCs w:val="28"/>
        </w:rPr>
        <w:t>”</w:t>
      </w:r>
      <w:r w:rsidR="005A53EF" w:rsidRPr="005A53EF">
        <w:rPr>
          <w:sz w:val="28"/>
          <w:szCs w:val="28"/>
        </w:rPr>
        <w:t xml:space="preserve"> </w:t>
      </w:r>
      <w:r>
        <w:rPr>
          <w:sz w:val="28"/>
          <w:szCs w:val="28"/>
        </w:rPr>
        <w:t>–</w:t>
      </w:r>
      <w:r w:rsidR="005A53EF" w:rsidRPr="005A53EF">
        <w:rPr>
          <w:sz w:val="28"/>
          <w:szCs w:val="28"/>
        </w:rPr>
        <w:t xml:space="preserve"> Brittanica, </w:t>
      </w:r>
      <w:hyperlink r:id="rId8" w:history="1">
        <w:r w:rsidR="005A53EF" w:rsidRPr="005A53EF">
          <w:rPr>
            <w:rStyle w:val="Hyperlink"/>
            <w:sz w:val="28"/>
            <w:szCs w:val="28"/>
          </w:rPr>
          <w:t>https://www.britannica.com/topic/misinformation-and-disinformation</w:t>
        </w:r>
      </w:hyperlink>
      <w:r w:rsidR="005A53EF" w:rsidRPr="005A53EF">
        <w:rPr>
          <w:sz w:val="28"/>
          <w:szCs w:val="28"/>
        </w:rPr>
        <w:t xml:space="preserve"> </w:t>
      </w:r>
    </w:p>
    <w:p w14:paraId="43BB2C43" w14:textId="77777777" w:rsidR="006340D6" w:rsidRPr="006340D6" w:rsidRDefault="006340D6" w:rsidP="006340D6">
      <w:pPr>
        <w:rPr>
          <w:sz w:val="28"/>
          <w:szCs w:val="28"/>
        </w:rPr>
      </w:pPr>
    </w:p>
    <w:p w14:paraId="4E2162DC" w14:textId="6D220328" w:rsidR="00FA0BAB" w:rsidRDefault="00AF5F4E" w:rsidP="00732614">
      <w:pPr>
        <w:pStyle w:val="ListParagraph"/>
        <w:numPr>
          <w:ilvl w:val="0"/>
          <w:numId w:val="8"/>
        </w:numPr>
        <w:rPr>
          <w:sz w:val="28"/>
          <w:szCs w:val="28"/>
        </w:rPr>
      </w:pPr>
      <w:ins w:id="64" w:author="Greg Burris" w:date="2025-07-06T17:02:00Z" w16du:dateUtc="2025-07-06T22:02:00Z">
        <w:r>
          <w:rPr>
            <w:sz w:val="28"/>
            <w:szCs w:val="28"/>
          </w:rPr>
          <w:t>“</w:t>
        </w:r>
      </w:ins>
      <w:r w:rsidR="006340D6" w:rsidRPr="00AE2E79">
        <w:rPr>
          <w:sz w:val="28"/>
          <w:szCs w:val="28"/>
        </w:rPr>
        <w:t>The fundamental difference between misinformation and disinformation lies in intent. </w:t>
      </w:r>
      <w:r w:rsidR="001A021F">
        <w:rPr>
          <w:sz w:val="28"/>
          <w:szCs w:val="28"/>
        </w:rPr>
        <w:t xml:space="preserve"> </w:t>
      </w:r>
      <w:r w:rsidR="006340D6" w:rsidRPr="00AE2E79">
        <w:rPr>
          <w:sz w:val="28"/>
          <w:szCs w:val="28"/>
        </w:rPr>
        <w:t xml:space="preserve">The key characteristic of misinformation is the lack of intent to deceive. </w:t>
      </w:r>
      <w:r w:rsidR="001A021F">
        <w:rPr>
          <w:sz w:val="28"/>
          <w:szCs w:val="28"/>
        </w:rPr>
        <w:t xml:space="preserve"> </w:t>
      </w:r>
      <w:r w:rsidR="006340D6" w:rsidRPr="00AE2E79">
        <w:rPr>
          <w:sz w:val="28"/>
          <w:szCs w:val="28"/>
        </w:rPr>
        <w:t>Those who share misinformation typically do so in a naïve way, often unaware that the information they are passing on is false.</w:t>
      </w:r>
      <w:r w:rsidR="001A021F">
        <w:rPr>
          <w:sz w:val="28"/>
          <w:szCs w:val="28"/>
        </w:rPr>
        <w:t xml:space="preserve"> </w:t>
      </w:r>
      <w:r w:rsidR="006340D6" w:rsidRPr="00AE2E79">
        <w:rPr>
          <w:sz w:val="28"/>
          <w:szCs w:val="28"/>
        </w:rPr>
        <w:t xml:space="preserve"> The deliberate nature of disinformation makes it a more insidious and dangerous phenomenon than misinformation because it not only seeks to mislead but also to manipulate public perception and behavior in ways that serve the interests of the disinformation creators. </w:t>
      </w:r>
      <w:r w:rsidR="00A805D7">
        <w:rPr>
          <w:sz w:val="28"/>
          <w:szCs w:val="28"/>
        </w:rPr>
        <w:t xml:space="preserve"> </w:t>
      </w:r>
      <w:r w:rsidR="006340D6" w:rsidRPr="00AE2E79">
        <w:rPr>
          <w:sz w:val="28"/>
          <w:szCs w:val="28"/>
        </w:rPr>
        <w:t xml:space="preserve">The tactics used in disinformation campaigns often involve exploiting emotional triggers, such as fear, anger, or outrage, to bypass rational analysis and provoke a strong, immediate reaction from the audience. </w:t>
      </w:r>
      <w:r w:rsidR="00A805D7">
        <w:rPr>
          <w:sz w:val="28"/>
          <w:szCs w:val="28"/>
        </w:rPr>
        <w:t xml:space="preserve"> </w:t>
      </w:r>
      <w:r w:rsidR="006340D6" w:rsidRPr="00AE2E79">
        <w:rPr>
          <w:sz w:val="28"/>
          <w:szCs w:val="28"/>
        </w:rPr>
        <w:t>This emotional manipulation makes disinformation particularly difficult to combat, as it can entrench false beliefs and polarize communities.</w:t>
      </w:r>
      <w:ins w:id="65" w:author="Greg Burris" w:date="2025-07-06T17:02:00Z" w16du:dateUtc="2025-07-06T22:02:00Z">
        <w:r>
          <w:rPr>
            <w:sz w:val="28"/>
            <w:szCs w:val="28"/>
          </w:rPr>
          <w:t>”</w:t>
        </w:r>
      </w:ins>
      <w:r w:rsidR="006340D6">
        <w:rPr>
          <w:sz w:val="28"/>
          <w:szCs w:val="28"/>
        </w:rPr>
        <w:t xml:space="preserve"> – </w:t>
      </w:r>
      <w:r w:rsidR="00C9748E">
        <w:rPr>
          <w:sz w:val="28"/>
          <w:szCs w:val="28"/>
        </w:rPr>
        <w:t xml:space="preserve">Overview of Misinformation and Disinformation, </w:t>
      </w:r>
      <w:r w:rsidR="006340D6">
        <w:rPr>
          <w:sz w:val="28"/>
          <w:szCs w:val="28"/>
        </w:rPr>
        <w:t xml:space="preserve">New America </w:t>
      </w:r>
      <w:hyperlink r:id="rId9" w:anchor=":~:text=Societal%20Impacts,exacerbate%20a%20public%20health%20crisis" w:history="1">
        <w:r w:rsidR="006340D6" w:rsidRPr="00CE7F3B">
          <w:rPr>
            <w:rStyle w:val="Hyperlink"/>
            <w:sz w:val="28"/>
            <w:szCs w:val="28"/>
          </w:rPr>
          <w:t>https://www.newamerica.org/future-security/reports/navigating-the-landscape-of-misinformation-and-disinformation/overview-of-misinformation-and-disinformation/#:~:text=Societal%20Impacts,exacerbate%20a%20public%20health%20crisis</w:t>
        </w:r>
      </w:hyperlink>
    </w:p>
    <w:p w14:paraId="66CEC232" w14:textId="77777777" w:rsidR="00FA0BAB" w:rsidRPr="004B711F" w:rsidRDefault="00FA0BAB" w:rsidP="004B711F">
      <w:pPr>
        <w:rPr>
          <w:sz w:val="28"/>
          <w:szCs w:val="28"/>
        </w:rPr>
      </w:pPr>
    </w:p>
    <w:p w14:paraId="10A0B600" w14:textId="77777777" w:rsidR="004B711F" w:rsidRDefault="004B711F" w:rsidP="004B711F">
      <w:pPr>
        <w:pStyle w:val="ListParagraph"/>
        <w:numPr>
          <w:ilvl w:val="0"/>
          <w:numId w:val="8"/>
        </w:numPr>
        <w:rPr>
          <w:sz w:val="28"/>
          <w:szCs w:val="28"/>
        </w:rPr>
      </w:pPr>
      <w:r w:rsidRPr="004B711F">
        <w:rPr>
          <w:sz w:val="28"/>
          <w:szCs w:val="28"/>
        </w:rPr>
        <w:t>Misinformation and disinformation have profound and wide-ranging impacts on society today, affecting individuals, communities, and institutions alike. </w:t>
      </w:r>
    </w:p>
    <w:p w14:paraId="21326E09" w14:textId="77777777" w:rsidR="004B711F" w:rsidRPr="004B711F" w:rsidRDefault="004B711F" w:rsidP="004B711F">
      <w:pPr>
        <w:pStyle w:val="ListParagraph"/>
        <w:rPr>
          <w:sz w:val="28"/>
          <w:szCs w:val="28"/>
        </w:rPr>
      </w:pPr>
    </w:p>
    <w:p w14:paraId="0D2C30BD" w14:textId="75AC8B42" w:rsidR="004B711F" w:rsidRPr="00A81538" w:rsidRDefault="004B711F" w:rsidP="00A81538">
      <w:pPr>
        <w:pStyle w:val="ListParagraph"/>
        <w:numPr>
          <w:ilvl w:val="0"/>
          <w:numId w:val="8"/>
        </w:numPr>
        <w:rPr>
          <w:sz w:val="28"/>
          <w:szCs w:val="28"/>
        </w:rPr>
      </w:pPr>
      <w:r w:rsidRPr="00A81538">
        <w:rPr>
          <w:sz w:val="28"/>
          <w:szCs w:val="28"/>
        </w:rPr>
        <w:t>Erosion of Trust and Increased Polarization:</w:t>
      </w:r>
    </w:p>
    <w:p w14:paraId="7356880A" w14:textId="77777777" w:rsidR="004B711F" w:rsidRPr="00B07468" w:rsidRDefault="004B711F" w:rsidP="00A81538">
      <w:pPr>
        <w:numPr>
          <w:ilvl w:val="1"/>
          <w:numId w:val="8"/>
        </w:numPr>
        <w:rPr>
          <w:sz w:val="28"/>
          <w:szCs w:val="28"/>
        </w:rPr>
      </w:pPr>
      <w:r w:rsidRPr="00B07468">
        <w:rPr>
          <w:sz w:val="28"/>
          <w:szCs w:val="28"/>
        </w:rPr>
        <w:t>Distrust in institutions: The spread of false or misleading information erodes public trust in institutions such as the media, government, and the scientific community.</w:t>
      </w:r>
    </w:p>
    <w:p w14:paraId="59ADEF7A" w14:textId="77777777" w:rsidR="004B711F" w:rsidRPr="00B07468" w:rsidRDefault="004B711F" w:rsidP="00A81538">
      <w:pPr>
        <w:numPr>
          <w:ilvl w:val="1"/>
          <w:numId w:val="8"/>
        </w:numPr>
        <w:rPr>
          <w:sz w:val="28"/>
          <w:szCs w:val="28"/>
        </w:rPr>
      </w:pPr>
      <w:r w:rsidRPr="00B07468">
        <w:rPr>
          <w:sz w:val="28"/>
          <w:szCs w:val="28"/>
        </w:rPr>
        <w:t>Political Polarization: Disinformation campaigns can exacerbate existing societal divisions and polarize communities by targeting specific groups and amplifying tensions.</w:t>
      </w:r>
    </w:p>
    <w:p w14:paraId="76402EDC" w14:textId="77777777" w:rsidR="00A81538" w:rsidRDefault="004B711F" w:rsidP="00A81538">
      <w:pPr>
        <w:numPr>
          <w:ilvl w:val="1"/>
          <w:numId w:val="8"/>
        </w:numPr>
        <w:rPr>
          <w:sz w:val="28"/>
          <w:szCs w:val="28"/>
        </w:rPr>
      </w:pPr>
      <w:r w:rsidRPr="00B07468">
        <w:rPr>
          <w:sz w:val="28"/>
          <w:szCs w:val="28"/>
        </w:rPr>
        <w:t>Reduced Political Engagement: Misinformation can discourage political participation by creating confusion and cynicism about the political process.</w:t>
      </w:r>
    </w:p>
    <w:p w14:paraId="00C9014D" w14:textId="5001F5D1" w:rsidR="004B711F" w:rsidRDefault="004B711F" w:rsidP="00A81538">
      <w:pPr>
        <w:rPr>
          <w:sz w:val="28"/>
          <w:szCs w:val="28"/>
        </w:rPr>
      </w:pPr>
      <w:r w:rsidRPr="00B07468">
        <w:rPr>
          <w:sz w:val="28"/>
          <w:szCs w:val="28"/>
        </w:rPr>
        <w:t> </w:t>
      </w:r>
    </w:p>
    <w:p w14:paraId="0D3CBEEE" w14:textId="721D9B93" w:rsidR="00A81538" w:rsidRDefault="00A81538" w:rsidP="00A81538">
      <w:pPr>
        <w:numPr>
          <w:ilvl w:val="0"/>
          <w:numId w:val="8"/>
        </w:numPr>
        <w:rPr>
          <w:sz w:val="28"/>
          <w:szCs w:val="28"/>
        </w:rPr>
      </w:pPr>
      <w:r w:rsidRPr="00A81538">
        <w:rPr>
          <w:sz w:val="28"/>
          <w:szCs w:val="28"/>
        </w:rPr>
        <w:t>Threats to Public Health:</w:t>
      </w:r>
    </w:p>
    <w:p w14:paraId="6E757611" w14:textId="691742D5" w:rsidR="00A81538" w:rsidRDefault="00A81538" w:rsidP="00A81538">
      <w:pPr>
        <w:numPr>
          <w:ilvl w:val="1"/>
          <w:numId w:val="8"/>
        </w:numPr>
        <w:rPr>
          <w:sz w:val="28"/>
          <w:szCs w:val="28"/>
        </w:rPr>
      </w:pPr>
      <w:r>
        <w:rPr>
          <w:sz w:val="28"/>
          <w:szCs w:val="28"/>
        </w:rPr>
        <w:t>V</w:t>
      </w:r>
      <w:r w:rsidRPr="00B07468">
        <w:rPr>
          <w:sz w:val="28"/>
          <w:szCs w:val="28"/>
        </w:rPr>
        <w:t>accine Hesitancy: Misinformation about vaccines can lead to reduced vaccination rates, making it harder to achieve herd immunity and control infectious diseases.</w:t>
      </w:r>
    </w:p>
    <w:p w14:paraId="2B3F6090" w14:textId="29DF5356" w:rsidR="00A81538" w:rsidRDefault="00A81538" w:rsidP="00A81538">
      <w:pPr>
        <w:numPr>
          <w:ilvl w:val="1"/>
          <w:numId w:val="8"/>
        </w:numPr>
        <w:rPr>
          <w:sz w:val="28"/>
          <w:szCs w:val="28"/>
        </w:rPr>
      </w:pPr>
      <w:r>
        <w:rPr>
          <w:sz w:val="28"/>
          <w:szCs w:val="28"/>
        </w:rPr>
        <w:t>H</w:t>
      </w:r>
      <w:r w:rsidRPr="00B07468">
        <w:rPr>
          <w:sz w:val="28"/>
          <w:szCs w:val="28"/>
        </w:rPr>
        <w:t>armful Health Practices: False information about medical treatments or cures can lead individuals to adopt dangerous practices that jeopardize their health and well-being.</w:t>
      </w:r>
    </w:p>
    <w:p w14:paraId="39684DDA" w14:textId="05E6AB85" w:rsidR="00A81538" w:rsidRDefault="00A81538" w:rsidP="00A81538">
      <w:pPr>
        <w:numPr>
          <w:ilvl w:val="1"/>
          <w:numId w:val="8"/>
        </w:numPr>
        <w:rPr>
          <w:sz w:val="28"/>
          <w:szCs w:val="28"/>
        </w:rPr>
      </w:pPr>
      <w:r>
        <w:rPr>
          <w:sz w:val="28"/>
          <w:szCs w:val="28"/>
        </w:rPr>
        <w:t>D</w:t>
      </w:r>
      <w:r w:rsidRPr="00B07468">
        <w:rPr>
          <w:sz w:val="28"/>
          <w:szCs w:val="28"/>
        </w:rPr>
        <w:t>elayed or Ineffective Treatment: Misinformation can cause people to delay seeking necessary medical care or to rely on unproven remedies, potentially worsening health outcomes. </w:t>
      </w:r>
    </w:p>
    <w:p w14:paraId="21E7C4E6" w14:textId="77777777" w:rsidR="00DD27FF" w:rsidRDefault="00DD27FF" w:rsidP="00DD27FF">
      <w:pPr>
        <w:rPr>
          <w:sz w:val="28"/>
          <w:szCs w:val="28"/>
        </w:rPr>
      </w:pPr>
    </w:p>
    <w:p w14:paraId="717F805B" w14:textId="390FE875" w:rsidR="00A81538" w:rsidRDefault="00A81538" w:rsidP="00A81538">
      <w:pPr>
        <w:numPr>
          <w:ilvl w:val="0"/>
          <w:numId w:val="8"/>
        </w:numPr>
        <w:rPr>
          <w:sz w:val="28"/>
          <w:szCs w:val="28"/>
        </w:rPr>
      </w:pPr>
      <w:r w:rsidRPr="00B07468">
        <w:rPr>
          <w:sz w:val="28"/>
          <w:szCs w:val="28"/>
        </w:rPr>
        <w:t>Undermining Democratic Processes:</w:t>
      </w:r>
    </w:p>
    <w:p w14:paraId="436C0CEF" w14:textId="6C06AABA" w:rsidR="00A81538" w:rsidRDefault="003D3A34" w:rsidP="003D3A34">
      <w:pPr>
        <w:numPr>
          <w:ilvl w:val="1"/>
          <w:numId w:val="8"/>
        </w:numPr>
        <w:rPr>
          <w:sz w:val="28"/>
          <w:szCs w:val="28"/>
        </w:rPr>
      </w:pPr>
      <w:r>
        <w:rPr>
          <w:sz w:val="28"/>
          <w:szCs w:val="28"/>
        </w:rPr>
        <w:t>I</w:t>
      </w:r>
      <w:r w:rsidR="00A81538" w:rsidRPr="00B07468">
        <w:rPr>
          <w:sz w:val="28"/>
          <w:szCs w:val="28"/>
        </w:rPr>
        <w:t>nterference in Elections: Disinformation campaigns can be used to manipulate public opinion and influence election outcomes.</w:t>
      </w:r>
    </w:p>
    <w:p w14:paraId="2338F9A1" w14:textId="4D019026" w:rsidR="00A81538" w:rsidRDefault="003D3A34" w:rsidP="003D3A34">
      <w:pPr>
        <w:numPr>
          <w:ilvl w:val="1"/>
          <w:numId w:val="8"/>
        </w:numPr>
        <w:rPr>
          <w:sz w:val="28"/>
          <w:szCs w:val="28"/>
        </w:rPr>
      </w:pPr>
      <w:r>
        <w:rPr>
          <w:sz w:val="28"/>
          <w:szCs w:val="28"/>
        </w:rPr>
        <w:t>W</w:t>
      </w:r>
      <w:r w:rsidR="00A81538" w:rsidRPr="00B07468">
        <w:rPr>
          <w:sz w:val="28"/>
          <w:szCs w:val="28"/>
        </w:rPr>
        <w:t>eakening Democratic Institutions: By eroding trust and fueling division, misinformation can weaken the foundations of democratic societies.</w:t>
      </w:r>
    </w:p>
    <w:p w14:paraId="5BCD4FEE" w14:textId="49ADC9FD" w:rsidR="00A81538" w:rsidRDefault="003D3A34" w:rsidP="003D3A34">
      <w:pPr>
        <w:numPr>
          <w:ilvl w:val="1"/>
          <w:numId w:val="8"/>
        </w:numPr>
        <w:rPr>
          <w:sz w:val="28"/>
          <w:szCs w:val="28"/>
        </w:rPr>
      </w:pPr>
      <w:r>
        <w:rPr>
          <w:sz w:val="28"/>
          <w:szCs w:val="28"/>
        </w:rPr>
        <w:lastRenderedPageBreak/>
        <w:t>I</w:t>
      </w:r>
      <w:r w:rsidR="00A81538" w:rsidRPr="00B07468">
        <w:rPr>
          <w:sz w:val="28"/>
          <w:szCs w:val="28"/>
        </w:rPr>
        <w:t>ncreased Social Unrest: Disinformation can contribute to social unrest and instability by inciting anger and distrust. </w:t>
      </w:r>
    </w:p>
    <w:p w14:paraId="684832EA" w14:textId="77777777" w:rsidR="003D3A34" w:rsidRDefault="003D3A34" w:rsidP="003D3A34">
      <w:pPr>
        <w:rPr>
          <w:sz w:val="28"/>
          <w:szCs w:val="28"/>
        </w:rPr>
      </w:pPr>
    </w:p>
    <w:p w14:paraId="0FD8B78A" w14:textId="49A1A2CB" w:rsidR="003D3A34" w:rsidRDefault="003D3A34" w:rsidP="003D3A34">
      <w:pPr>
        <w:numPr>
          <w:ilvl w:val="0"/>
          <w:numId w:val="8"/>
        </w:numPr>
        <w:rPr>
          <w:sz w:val="28"/>
          <w:szCs w:val="28"/>
        </w:rPr>
      </w:pPr>
      <w:r>
        <w:rPr>
          <w:sz w:val="28"/>
          <w:szCs w:val="28"/>
        </w:rPr>
        <w:t>Economic Costs:</w:t>
      </w:r>
    </w:p>
    <w:p w14:paraId="4BBEA9A4" w14:textId="51BCB3AE" w:rsidR="00A81538" w:rsidRDefault="00F11F23" w:rsidP="00F11F23">
      <w:pPr>
        <w:numPr>
          <w:ilvl w:val="1"/>
          <w:numId w:val="8"/>
        </w:numPr>
        <w:rPr>
          <w:sz w:val="28"/>
          <w:szCs w:val="28"/>
        </w:rPr>
      </w:pPr>
      <w:r>
        <w:rPr>
          <w:sz w:val="28"/>
          <w:szCs w:val="28"/>
        </w:rPr>
        <w:t>M</w:t>
      </w:r>
      <w:r w:rsidR="00A81538" w:rsidRPr="00B07468">
        <w:rPr>
          <w:sz w:val="28"/>
          <w:szCs w:val="28"/>
        </w:rPr>
        <w:t>arket Instability: False or misleading information can disrupt financial markets and negatively impact businesses.</w:t>
      </w:r>
    </w:p>
    <w:p w14:paraId="6C7EC36E" w14:textId="0B3E9B94" w:rsidR="00A81538" w:rsidRDefault="00F11F23" w:rsidP="00F11F23">
      <w:pPr>
        <w:numPr>
          <w:ilvl w:val="1"/>
          <w:numId w:val="8"/>
        </w:numPr>
        <w:rPr>
          <w:sz w:val="28"/>
          <w:szCs w:val="28"/>
        </w:rPr>
      </w:pPr>
      <w:r>
        <w:rPr>
          <w:sz w:val="28"/>
          <w:szCs w:val="28"/>
        </w:rPr>
        <w:t>R</w:t>
      </w:r>
      <w:r w:rsidR="00A81538" w:rsidRPr="00B07468">
        <w:rPr>
          <w:sz w:val="28"/>
          <w:szCs w:val="28"/>
        </w:rPr>
        <w:t>eputational Damage: Misinformation can harm the reputations of individuals, organizations, and brands.</w:t>
      </w:r>
    </w:p>
    <w:p w14:paraId="561C3E68" w14:textId="6071F87F" w:rsidR="00A81538" w:rsidRDefault="00F11F23" w:rsidP="00F11F23">
      <w:pPr>
        <w:numPr>
          <w:ilvl w:val="1"/>
          <w:numId w:val="8"/>
        </w:numPr>
        <w:rPr>
          <w:sz w:val="28"/>
          <w:szCs w:val="28"/>
        </w:rPr>
      </w:pPr>
      <w:r>
        <w:rPr>
          <w:sz w:val="28"/>
          <w:szCs w:val="28"/>
        </w:rPr>
        <w:t>C</w:t>
      </w:r>
      <w:r w:rsidR="00A81538" w:rsidRPr="00B07468">
        <w:rPr>
          <w:sz w:val="28"/>
          <w:szCs w:val="28"/>
        </w:rPr>
        <w:t>osts of Mitigation: Combating the spread of misinformation and disinformation requires significant resources, including fact-checking efforts and public awareness campaigns. </w:t>
      </w:r>
    </w:p>
    <w:p w14:paraId="35B8DF50" w14:textId="77777777" w:rsidR="00690E82" w:rsidRDefault="00690E82" w:rsidP="00690E82">
      <w:pPr>
        <w:rPr>
          <w:sz w:val="28"/>
          <w:szCs w:val="28"/>
        </w:rPr>
      </w:pPr>
    </w:p>
    <w:p w14:paraId="149307E8" w14:textId="188EFFA8" w:rsidR="00A81538" w:rsidRDefault="00F11F23" w:rsidP="00A81538">
      <w:pPr>
        <w:numPr>
          <w:ilvl w:val="0"/>
          <w:numId w:val="8"/>
        </w:numPr>
        <w:rPr>
          <w:sz w:val="28"/>
          <w:szCs w:val="28"/>
        </w:rPr>
      </w:pPr>
      <w:r>
        <w:rPr>
          <w:sz w:val="28"/>
          <w:szCs w:val="28"/>
        </w:rPr>
        <w:t>C</w:t>
      </w:r>
      <w:r w:rsidR="00A81538" w:rsidRPr="00B07468">
        <w:rPr>
          <w:sz w:val="28"/>
          <w:szCs w:val="28"/>
        </w:rPr>
        <w:t>hallenges to Social Cohesion:</w:t>
      </w:r>
    </w:p>
    <w:p w14:paraId="67A306E0" w14:textId="4B35953F" w:rsidR="00A81538" w:rsidRDefault="00F11F23" w:rsidP="00F11F23">
      <w:pPr>
        <w:numPr>
          <w:ilvl w:val="1"/>
          <w:numId w:val="8"/>
        </w:numPr>
        <w:rPr>
          <w:sz w:val="28"/>
          <w:szCs w:val="28"/>
        </w:rPr>
      </w:pPr>
      <w:r>
        <w:rPr>
          <w:sz w:val="28"/>
          <w:szCs w:val="28"/>
        </w:rPr>
        <w:t>I</w:t>
      </w:r>
      <w:r w:rsidR="00A81538" w:rsidRPr="00B07468">
        <w:rPr>
          <w:sz w:val="28"/>
          <w:szCs w:val="28"/>
        </w:rPr>
        <w:t>ncreased Hate Speech and Discrimination: Disinformation campaigns can target vulnerable groups and promote discriminatory views, contributing to social unrest and division.</w:t>
      </w:r>
    </w:p>
    <w:p w14:paraId="744BB708" w14:textId="24F2F3F7" w:rsidR="00A81538" w:rsidRDefault="00F11F23" w:rsidP="00F11F23">
      <w:pPr>
        <w:numPr>
          <w:ilvl w:val="1"/>
          <w:numId w:val="8"/>
        </w:numPr>
        <w:rPr>
          <w:sz w:val="28"/>
          <w:szCs w:val="28"/>
        </w:rPr>
      </w:pPr>
      <w:r>
        <w:rPr>
          <w:sz w:val="28"/>
          <w:szCs w:val="28"/>
        </w:rPr>
        <w:t>E</w:t>
      </w:r>
      <w:r w:rsidR="00A81538" w:rsidRPr="00B07468">
        <w:rPr>
          <w:sz w:val="28"/>
          <w:szCs w:val="28"/>
        </w:rPr>
        <w:t>rosion of Civility: The spread of misinformation can make civil discourse more difficult and hinder constructive dialogue.</w:t>
      </w:r>
    </w:p>
    <w:p w14:paraId="0CCC1F32" w14:textId="31E33274" w:rsidR="00A81538" w:rsidRPr="00690E82" w:rsidRDefault="00F11F23" w:rsidP="00690E82">
      <w:pPr>
        <w:numPr>
          <w:ilvl w:val="1"/>
          <w:numId w:val="8"/>
        </w:numPr>
        <w:rPr>
          <w:sz w:val="28"/>
          <w:szCs w:val="28"/>
        </w:rPr>
      </w:pPr>
      <w:r>
        <w:rPr>
          <w:sz w:val="28"/>
          <w:szCs w:val="28"/>
        </w:rPr>
        <w:t>I</w:t>
      </w:r>
      <w:r w:rsidR="00A81538" w:rsidRPr="00B07468">
        <w:rPr>
          <w:sz w:val="28"/>
          <w:szCs w:val="28"/>
        </w:rPr>
        <w:t>ncreased Skepticism and Uncertainty: In an environment of pervasive misinformation, individuals may become overly cautious and question the authenticity of all information, making it harder to discern truth from falsehood. </w:t>
      </w:r>
    </w:p>
    <w:p w14:paraId="29BD173E" w14:textId="77777777" w:rsidR="00A74AD9" w:rsidRPr="00A74AD9" w:rsidRDefault="00A74AD9" w:rsidP="00A74AD9">
      <w:pPr>
        <w:rPr>
          <w:sz w:val="28"/>
          <w:szCs w:val="28"/>
        </w:rPr>
      </w:pPr>
    </w:p>
    <w:p w14:paraId="37CF3D20" w14:textId="11892EF3" w:rsidR="006D6E4D" w:rsidRDefault="00BC102D" w:rsidP="00732614">
      <w:pPr>
        <w:pStyle w:val="ListParagraph"/>
        <w:numPr>
          <w:ilvl w:val="0"/>
          <w:numId w:val="8"/>
        </w:numPr>
        <w:rPr>
          <w:sz w:val="28"/>
          <w:szCs w:val="28"/>
        </w:rPr>
      </w:pPr>
      <w:r>
        <w:rPr>
          <w:sz w:val="28"/>
          <w:szCs w:val="28"/>
        </w:rPr>
        <w:t xml:space="preserve">This increased level of misinformation and disinformation is being spread more easily, more broadly and more quickly than in the past, primarily due to social media. </w:t>
      </w:r>
    </w:p>
    <w:p w14:paraId="59427D65" w14:textId="77777777" w:rsidR="00A74AD9" w:rsidRPr="00A74AD9" w:rsidRDefault="00A74AD9" w:rsidP="00A74AD9">
      <w:pPr>
        <w:rPr>
          <w:sz w:val="28"/>
          <w:szCs w:val="28"/>
        </w:rPr>
      </w:pPr>
    </w:p>
    <w:p w14:paraId="2C5B847B" w14:textId="1CE6B1DF" w:rsidR="006D6E4D" w:rsidRDefault="00BC102D" w:rsidP="00732614">
      <w:pPr>
        <w:pStyle w:val="ListParagraph"/>
        <w:numPr>
          <w:ilvl w:val="0"/>
          <w:numId w:val="8"/>
        </w:numPr>
        <w:rPr>
          <w:sz w:val="28"/>
          <w:szCs w:val="28"/>
        </w:rPr>
      </w:pPr>
      <w:r>
        <w:rPr>
          <w:sz w:val="28"/>
          <w:szCs w:val="28"/>
        </w:rPr>
        <w:t>The increased level of misinformation and disinformation, plus the speed</w:t>
      </w:r>
      <w:r w:rsidR="00130533">
        <w:rPr>
          <w:sz w:val="28"/>
          <w:szCs w:val="28"/>
        </w:rPr>
        <w:t xml:space="preserve"> and breadth</w:t>
      </w:r>
      <w:r>
        <w:rPr>
          <w:sz w:val="28"/>
          <w:szCs w:val="28"/>
        </w:rPr>
        <w:t xml:space="preserve"> at which it is being</w:t>
      </w:r>
      <w:r w:rsidR="00130533">
        <w:rPr>
          <w:sz w:val="28"/>
          <w:szCs w:val="28"/>
        </w:rPr>
        <w:t xml:space="preserve"> spread, is contributing to the increased level of polarity within the citizenry.</w:t>
      </w:r>
      <w:r>
        <w:rPr>
          <w:sz w:val="28"/>
          <w:szCs w:val="28"/>
        </w:rPr>
        <w:t xml:space="preserve"> </w:t>
      </w:r>
    </w:p>
    <w:p w14:paraId="02BF283D" w14:textId="77777777" w:rsidR="00EE252A" w:rsidRDefault="00EE252A">
      <w:pPr>
        <w:rPr>
          <w:sz w:val="28"/>
          <w:szCs w:val="28"/>
        </w:rPr>
      </w:pPr>
    </w:p>
    <w:p w14:paraId="3B65ED6C" w14:textId="2C7C181B" w:rsidR="00991DFD" w:rsidRPr="00D13EFD" w:rsidRDefault="00B81B7E" w:rsidP="00D13EFD">
      <w:pPr>
        <w:pStyle w:val="ListParagraph"/>
        <w:numPr>
          <w:ilvl w:val="0"/>
          <w:numId w:val="8"/>
        </w:numPr>
        <w:rPr>
          <w:sz w:val="28"/>
          <w:szCs w:val="28"/>
        </w:rPr>
      </w:pPr>
      <w:r>
        <w:rPr>
          <w:sz w:val="28"/>
          <w:szCs w:val="28"/>
        </w:rPr>
        <w:t>“</w:t>
      </w:r>
      <w:r w:rsidR="00EE252A" w:rsidRPr="00D13EFD">
        <w:rPr>
          <w:sz w:val="28"/>
          <w:szCs w:val="28"/>
        </w:rPr>
        <w:t xml:space="preserve">While not a new problem, the emergence of our hyper-networked media ecosystem has accelerated the spread of mis- and disinformation. </w:t>
      </w:r>
      <w:r w:rsidR="006A1009" w:rsidRPr="00D13EFD">
        <w:rPr>
          <w:sz w:val="28"/>
          <w:szCs w:val="28"/>
        </w:rPr>
        <w:t xml:space="preserve"> </w:t>
      </w:r>
      <w:r w:rsidR="00EE252A" w:rsidRPr="00D13EFD">
        <w:rPr>
          <w:sz w:val="28"/>
          <w:szCs w:val="28"/>
        </w:rPr>
        <w:t>Prior to the Internet, mobile technologies, and </w:t>
      </w:r>
      <w:hyperlink r:id="rId10" w:history="1">
        <w:r w:rsidR="00EE252A" w:rsidRPr="00D13EFD">
          <w:rPr>
            <w:rStyle w:val="Hyperlink"/>
            <w:sz w:val="28"/>
            <w:szCs w:val="28"/>
          </w:rPr>
          <w:t>social media</w:t>
        </w:r>
      </w:hyperlink>
      <w:r w:rsidR="00EE252A" w:rsidRPr="00D13EFD">
        <w:rPr>
          <w:sz w:val="28"/>
          <w:szCs w:val="28"/>
        </w:rPr>
        <w:t xml:space="preserve"> platforms, people often relied on widely trusted sources such as local and regional media, national publications, and nightly broadcast news programs to receive information. Today we are hyperconnected. </w:t>
      </w:r>
      <w:r w:rsidR="00FE73FD" w:rsidRPr="00D13EFD">
        <w:rPr>
          <w:sz w:val="28"/>
          <w:szCs w:val="28"/>
        </w:rPr>
        <w:t xml:space="preserve"> A</w:t>
      </w:r>
      <w:r w:rsidR="00EE252A" w:rsidRPr="00D13EFD">
        <w:rPr>
          <w:sz w:val="28"/>
          <w:szCs w:val="28"/>
        </w:rPr>
        <w:t>nyone with a digital device holds the power to </w:t>
      </w:r>
      <w:r w:rsidR="00EE252A" w:rsidRPr="007B5C54">
        <w:rPr>
          <w:sz w:val="28"/>
          <w:szCs w:val="28"/>
        </w:rPr>
        <w:t>disseminate</w:t>
      </w:r>
      <w:r w:rsidR="00EE252A" w:rsidRPr="00D13EFD">
        <w:rPr>
          <w:sz w:val="28"/>
          <w:szCs w:val="28"/>
        </w:rPr>
        <w:t xml:space="preserve"> news and information. </w:t>
      </w:r>
      <w:r w:rsidR="00FE73FD" w:rsidRPr="00D13EFD">
        <w:rPr>
          <w:sz w:val="28"/>
          <w:szCs w:val="28"/>
        </w:rPr>
        <w:t xml:space="preserve"> </w:t>
      </w:r>
      <w:r w:rsidR="00EE252A" w:rsidRPr="00D13EFD">
        <w:rPr>
          <w:sz w:val="28"/>
          <w:szCs w:val="28"/>
        </w:rPr>
        <w:t xml:space="preserve">When consuming information </w:t>
      </w:r>
      <w:r w:rsidR="00EE252A" w:rsidRPr="00D13EFD">
        <w:rPr>
          <w:sz w:val="28"/>
          <w:szCs w:val="28"/>
        </w:rPr>
        <w:lastRenderedPageBreak/>
        <w:t>this way, it can be hard to track claims to their original source or verify whether the information is based on fact.</w:t>
      </w:r>
      <w:r w:rsidR="003B3D4C" w:rsidRPr="00D13EFD">
        <w:rPr>
          <w:sz w:val="28"/>
          <w:szCs w:val="28"/>
        </w:rPr>
        <w:t xml:space="preserve">  </w:t>
      </w:r>
      <w:r w:rsidR="00EE252A" w:rsidRPr="00D13EFD">
        <w:rPr>
          <w:sz w:val="28"/>
          <w:szCs w:val="28"/>
        </w:rPr>
        <w:t xml:space="preserve">At the same time, information shared online is often free to consume, unlike fact-based articles and stories that trusted news sources publish. </w:t>
      </w:r>
      <w:r w:rsidR="000D2F62" w:rsidRPr="00D13EFD">
        <w:rPr>
          <w:sz w:val="28"/>
          <w:szCs w:val="28"/>
        </w:rPr>
        <w:t xml:space="preserve"> </w:t>
      </w:r>
      <w:r w:rsidR="00EE252A" w:rsidRPr="00D13EFD">
        <w:rPr>
          <w:sz w:val="28"/>
          <w:szCs w:val="28"/>
        </w:rPr>
        <w:t>Today people are more reluctant to pay for news, as they can source what they perceive as quality information online. This </w:t>
      </w:r>
      <w:r w:rsidR="00EE252A" w:rsidRPr="00E2531D">
        <w:rPr>
          <w:sz w:val="28"/>
          <w:szCs w:val="28"/>
        </w:rPr>
        <w:t>dynamic</w:t>
      </w:r>
      <w:r w:rsidR="00EE252A" w:rsidRPr="00D13EFD">
        <w:rPr>
          <w:sz w:val="28"/>
          <w:szCs w:val="28"/>
        </w:rPr>
        <w:t> has significantly impacted local news outlets—the most trusted source of news across all political affiliations.</w:t>
      </w:r>
      <w:r>
        <w:rPr>
          <w:sz w:val="28"/>
          <w:szCs w:val="28"/>
        </w:rPr>
        <w:t>”</w:t>
      </w:r>
      <w:r w:rsidR="00EE252A" w:rsidRPr="00D13EFD">
        <w:rPr>
          <w:sz w:val="28"/>
          <w:szCs w:val="28"/>
        </w:rPr>
        <w:t xml:space="preserve"> </w:t>
      </w:r>
      <w:r w:rsidR="00D13EFD">
        <w:rPr>
          <w:sz w:val="28"/>
          <w:szCs w:val="28"/>
        </w:rPr>
        <w:t xml:space="preserve">– Brittanica,  </w:t>
      </w:r>
      <w:hyperlink r:id="rId11" w:history="1">
        <w:r w:rsidR="00D13EFD" w:rsidRPr="00CE7F3B">
          <w:rPr>
            <w:rStyle w:val="Hyperlink"/>
            <w:sz w:val="28"/>
            <w:szCs w:val="28"/>
          </w:rPr>
          <w:t>https://www.britannica.com/topic/misinformation-and-disinformation</w:t>
        </w:r>
      </w:hyperlink>
    </w:p>
    <w:p w14:paraId="23D04E85" w14:textId="77777777" w:rsidR="001C657D" w:rsidRDefault="001C657D" w:rsidP="00EE252A">
      <w:pPr>
        <w:rPr>
          <w:sz w:val="28"/>
          <w:szCs w:val="28"/>
        </w:rPr>
      </w:pPr>
    </w:p>
    <w:p w14:paraId="3E9BD89A" w14:textId="3D4BDD8E" w:rsidR="00EE252A" w:rsidRPr="00F56026" w:rsidRDefault="00D96EDD" w:rsidP="00F56026">
      <w:pPr>
        <w:pStyle w:val="ListParagraph"/>
        <w:numPr>
          <w:ilvl w:val="0"/>
          <w:numId w:val="8"/>
        </w:numPr>
        <w:rPr>
          <w:sz w:val="28"/>
          <w:szCs w:val="28"/>
        </w:rPr>
      </w:pPr>
      <w:r>
        <w:rPr>
          <w:sz w:val="28"/>
          <w:szCs w:val="28"/>
        </w:rPr>
        <w:t>“</w:t>
      </w:r>
      <w:r w:rsidR="00EE252A" w:rsidRPr="00F56026">
        <w:rPr>
          <w:sz w:val="28"/>
          <w:szCs w:val="28"/>
        </w:rPr>
        <w:t>Bad actors have leveraged this new information ecosystem by deliberately spreading disinformation to influence </w:t>
      </w:r>
      <w:r w:rsidR="00EE252A" w:rsidRPr="009C762F">
        <w:rPr>
          <w:sz w:val="28"/>
          <w:szCs w:val="28"/>
        </w:rPr>
        <w:t>public opinion</w:t>
      </w:r>
      <w:r w:rsidR="00EE252A" w:rsidRPr="00F56026">
        <w:rPr>
          <w:sz w:val="28"/>
          <w:szCs w:val="28"/>
        </w:rPr>
        <w:t> regarding vaccines, the COVID-19 pandemic, international affairs, political candidates, U.S. </w:t>
      </w:r>
      <w:r w:rsidR="00EE252A" w:rsidRPr="009C762F">
        <w:rPr>
          <w:sz w:val="28"/>
          <w:szCs w:val="28"/>
        </w:rPr>
        <w:t>democracy</w:t>
      </w:r>
      <w:r w:rsidR="00EE252A" w:rsidRPr="00F56026">
        <w:rPr>
          <w:sz w:val="28"/>
          <w:szCs w:val="28"/>
        </w:rPr>
        <w:t>, and other critical topics. These attempts at sowing distrust in our institutions have fueled </w:t>
      </w:r>
      <w:r w:rsidR="00EE252A" w:rsidRPr="009C762F">
        <w:rPr>
          <w:sz w:val="28"/>
          <w:szCs w:val="28"/>
        </w:rPr>
        <w:t>vaccine</w:t>
      </w:r>
      <w:r w:rsidR="00EE252A" w:rsidRPr="00F56026">
        <w:rPr>
          <w:sz w:val="28"/>
          <w:szCs w:val="28"/>
        </w:rPr>
        <w:t> hesitancy and </w:t>
      </w:r>
      <w:r w:rsidR="00EE252A" w:rsidRPr="009C762F">
        <w:rPr>
          <w:sz w:val="28"/>
          <w:szCs w:val="28"/>
        </w:rPr>
        <w:t>skepticism</w:t>
      </w:r>
      <w:r w:rsidR="00EE252A" w:rsidRPr="00F56026">
        <w:rPr>
          <w:sz w:val="28"/>
          <w:szCs w:val="28"/>
        </w:rPr>
        <w:t>, leading to major public health challenges. Disinformation has contributed to a rise of </w:t>
      </w:r>
      <w:r w:rsidR="00EE252A" w:rsidRPr="009126F4">
        <w:rPr>
          <w:sz w:val="28"/>
          <w:szCs w:val="28"/>
        </w:rPr>
        <w:t>hate speech</w:t>
      </w:r>
      <w:r w:rsidR="00EE252A" w:rsidRPr="00F56026">
        <w:rPr>
          <w:sz w:val="28"/>
          <w:szCs w:val="28"/>
        </w:rPr>
        <w:t> and political violence and initiated a revolving cycle of voter challenges and the introduction of </w:t>
      </w:r>
      <w:r w:rsidR="00EE252A" w:rsidRPr="009126F4">
        <w:rPr>
          <w:sz w:val="28"/>
          <w:szCs w:val="28"/>
        </w:rPr>
        <w:t>voter suppression</w:t>
      </w:r>
      <w:r w:rsidR="00EE252A" w:rsidRPr="00F56026">
        <w:rPr>
          <w:sz w:val="28"/>
          <w:szCs w:val="28"/>
        </w:rPr>
        <w:t> laws that have made it harder for voters—particularly older voters, voters of color, and voters with disabilities—to participate in democracy.</w:t>
      </w:r>
      <w:r>
        <w:rPr>
          <w:sz w:val="28"/>
          <w:szCs w:val="28"/>
        </w:rPr>
        <w:t>”</w:t>
      </w:r>
      <w:r w:rsidR="00D13EFD" w:rsidRPr="00F56026">
        <w:rPr>
          <w:sz w:val="28"/>
          <w:szCs w:val="28"/>
        </w:rPr>
        <w:t xml:space="preserve"> – Brittanica, </w:t>
      </w:r>
      <w:hyperlink r:id="rId12" w:history="1">
        <w:r w:rsidR="00D13EFD" w:rsidRPr="00F56026">
          <w:rPr>
            <w:rStyle w:val="Hyperlink"/>
            <w:sz w:val="28"/>
            <w:szCs w:val="28"/>
          </w:rPr>
          <w:t>https://www.britannica.com/topic/misinformation-and-disinformation</w:t>
        </w:r>
      </w:hyperlink>
    </w:p>
    <w:p w14:paraId="5EA003A5" w14:textId="77777777" w:rsidR="00AE0D9B" w:rsidRPr="00EE252A" w:rsidRDefault="00AE0D9B" w:rsidP="00EE252A">
      <w:pPr>
        <w:rPr>
          <w:sz w:val="28"/>
          <w:szCs w:val="28"/>
        </w:rPr>
      </w:pPr>
    </w:p>
    <w:p w14:paraId="5C042231" w14:textId="4E30012A" w:rsidR="00D96EDD" w:rsidRPr="00310F8E" w:rsidRDefault="00D96EDD" w:rsidP="00D96EDD">
      <w:pPr>
        <w:pStyle w:val="ListParagraph"/>
        <w:numPr>
          <w:ilvl w:val="0"/>
          <w:numId w:val="8"/>
        </w:numPr>
        <w:rPr>
          <w:sz w:val="28"/>
          <w:szCs w:val="28"/>
        </w:rPr>
      </w:pPr>
      <w:r>
        <w:rPr>
          <w:sz w:val="28"/>
          <w:szCs w:val="28"/>
        </w:rPr>
        <w:t>“</w:t>
      </w:r>
      <w:r w:rsidR="00EE252A" w:rsidRPr="00E54829">
        <w:rPr>
          <w:sz w:val="28"/>
          <w:szCs w:val="28"/>
        </w:rPr>
        <w:t>Some experts have warned that the rampant spread of mis- and disinformation has contributed to what they call a “post-truth” society, defined by </w:t>
      </w:r>
      <w:r w:rsidR="00EE252A" w:rsidRPr="00E54829">
        <w:rPr>
          <w:i/>
          <w:iCs/>
          <w:sz w:val="28"/>
          <w:szCs w:val="28"/>
        </w:rPr>
        <w:t>Oxford Dictionaries</w:t>
      </w:r>
      <w:r w:rsidR="00EE252A" w:rsidRPr="00E54829">
        <w:rPr>
          <w:sz w:val="28"/>
          <w:szCs w:val="28"/>
        </w:rPr>
        <w:t> as “relating to or denoting circumstances in which objective facts are less influential in shaping public opinion than appeals to emotion and personal belief.</w:t>
      </w:r>
      <w:r>
        <w:rPr>
          <w:sz w:val="28"/>
          <w:szCs w:val="28"/>
        </w:rPr>
        <w:t xml:space="preserve">” </w:t>
      </w:r>
      <w:r w:rsidRPr="00F56026">
        <w:rPr>
          <w:sz w:val="28"/>
          <w:szCs w:val="28"/>
        </w:rPr>
        <w:t xml:space="preserve">– Brittanica, </w:t>
      </w:r>
      <w:hyperlink r:id="rId13" w:history="1">
        <w:r w:rsidRPr="00F56026">
          <w:rPr>
            <w:rStyle w:val="Hyperlink"/>
            <w:sz w:val="28"/>
            <w:szCs w:val="28"/>
          </w:rPr>
          <w:t>https://www.britannica.com/topic/misinformation-and-disinformation</w:t>
        </w:r>
      </w:hyperlink>
      <w:r w:rsidR="00EE252A" w:rsidRPr="00310F8E">
        <w:rPr>
          <w:sz w:val="28"/>
          <w:szCs w:val="28"/>
        </w:rPr>
        <w:t xml:space="preserve"> </w:t>
      </w:r>
    </w:p>
    <w:p w14:paraId="25A093CF" w14:textId="77777777" w:rsidR="00D96EDD" w:rsidRPr="00D96EDD" w:rsidRDefault="00D96EDD" w:rsidP="00D96EDD">
      <w:pPr>
        <w:pStyle w:val="ListParagraph"/>
        <w:rPr>
          <w:sz w:val="28"/>
          <w:szCs w:val="28"/>
        </w:rPr>
      </w:pPr>
    </w:p>
    <w:p w14:paraId="7BD16D80" w14:textId="3F438F48" w:rsidR="00EE252A" w:rsidRPr="00E54829" w:rsidRDefault="00EE252A" w:rsidP="00E54829">
      <w:pPr>
        <w:pStyle w:val="ListParagraph"/>
        <w:numPr>
          <w:ilvl w:val="0"/>
          <w:numId w:val="8"/>
        </w:numPr>
        <w:rPr>
          <w:sz w:val="28"/>
          <w:szCs w:val="28"/>
        </w:rPr>
      </w:pPr>
      <w:r w:rsidRPr="00E54829">
        <w:rPr>
          <w:sz w:val="28"/>
          <w:szCs w:val="28"/>
        </w:rPr>
        <w:t>While </w:t>
      </w:r>
      <w:r w:rsidRPr="00F5552A">
        <w:rPr>
          <w:sz w:val="28"/>
          <w:szCs w:val="28"/>
        </w:rPr>
        <w:t>media literacy </w:t>
      </w:r>
      <w:r w:rsidRPr="00E54829">
        <w:rPr>
          <w:sz w:val="28"/>
          <w:szCs w:val="28"/>
        </w:rPr>
        <w:t>skills can help people critically assess the accuracy of information, this influx of false information, matched with </w:t>
      </w:r>
      <w:r w:rsidRPr="00F5552A">
        <w:rPr>
          <w:sz w:val="28"/>
          <w:szCs w:val="28"/>
        </w:rPr>
        <w:t>cognitive</w:t>
      </w:r>
      <w:r w:rsidRPr="00E54829">
        <w:rPr>
          <w:sz w:val="28"/>
          <w:szCs w:val="28"/>
        </w:rPr>
        <w:t> tendencies, is what drives sustainable false narratives. Research in </w:t>
      </w:r>
      <w:r w:rsidRPr="00F5552A">
        <w:rPr>
          <w:sz w:val="28"/>
          <w:szCs w:val="28"/>
        </w:rPr>
        <w:t>cognitive science</w:t>
      </w:r>
      <w:r w:rsidRPr="00E54829">
        <w:rPr>
          <w:sz w:val="28"/>
          <w:szCs w:val="28"/>
        </w:rPr>
        <w:t> shows that when people repeatedly see or hear fabricated information, it can significantly distort their beliefs, even after being debunked. This is especially true if viewers see the information as novel, surprising, unique, or out of the ordinary.</w:t>
      </w:r>
      <w:r w:rsidR="00C659F8" w:rsidRPr="00E54829">
        <w:rPr>
          <w:sz w:val="28"/>
          <w:szCs w:val="28"/>
        </w:rPr>
        <w:t xml:space="preserve"> – Brittanica, </w:t>
      </w:r>
      <w:hyperlink r:id="rId14" w:history="1">
        <w:r w:rsidR="00C659F8" w:rsidRPr="00E54829">
          <w:rPr>
            <w:rStyle w:val="Hyperlink"/>
            <w:sz w:val="28"/>
            <w:szCs w:val="28"/>
          </w:rPr>
          <w:t>https://www.britannica.com/topic/misinformation-and-disinformation</w:t>
        </w:r>
      </w:hyperlink>
      <w:r w:rsidR="00C659F8" w:rsidRPr="00E54829">
        <w:rPr>
          <w:sz w:val="28"/>
          <w:szCs w:val="28"/>
        </w:rPr>
        <w:t xml:space="preserve"> </w:t>
      </w:r>
    </w:p>
    <w:p w14:paraId="2D604F7B" w14:textId="77777777" w:rsidR="003C3CAE" w:rsidRDefault="003C3CAE">
      <w:pPr>
        <w:rPr>
          <w:sz w:val="28"/>
          <w:szCs w:val="28"/>
        </w:rPr>
      </w:pPr>
    </w:p>
    <w:p w14:paraId="61CA4C6B" w14:textId="70847938" w:rsidR="003C3CAE" w:rsidRPr="003C3CAE" w:rsidRDefault="00442347" w:rsidP="00EB7BA5">
      <w:pPr>
        <w:pStyle w:val="ListParagraph"/>
        <w:numPr>
          <w:ilvl w:val="0"/>
          <w:numId w:val="8"/>
        </w:numPr>
        <w:rPr>
          <w:sz w:val="28"/>
          <w:szCs w:val="28"/>
        </w:rPr>
      </w:pPr>
      <w:r w:rsidRPr="00751204">
        <w:rPr>
          <w:sz w:val="28"/>
          <w:szCs w:val="28"/>
        </w:rPr>
        <w:t xml:space="preserve">People </w:t>
      </w:r>
      <w:r w:rsidR="003C3CAE" w:rsidRPr="00751204">
        <w:rPr>
          <w:sz w:val="28"/>
          <w:szCs w:val="28"/>
        </w:rPr>
        <w:t xml:space="preserve">tend to seek out information that is consistent with </w:t>
      </w:r>
      <w:r w:rsidRPr="00751204">
        <w:rPr>
          <w:sz w:val="28"/>
          <w:szCs w:val="28"/>
        </w:rPr>
        <w:t xml:space="preserve">their </w:t>
      </w:r>
      <w:r w:rsidR="003C3CAE" w:rsidRPr="00751204">
        <w:rPr>
          <w:sz w:val="28"/>
          <w:szCs w:val="28"/>
        </w:rPr>
        <w:t>existing beliefs.</w:t>
      </w:r>
      <w:r w:rsidR="00BE228F" w:rsidRPr="00751204">
        <w:rPr>
          <w:sz w:val="28"/>
          <w:szCs w:val="28"/>
        </w:rPr>
        <w:t xml:space="preserve"> </w:t>
      </w:r>
      <w:r w:rsidR="003C3CAE" w:rsidRPr="00751204">
        <w:rPr>
          <w:sz w:val="28"/>
          <w:szCs w:val="28"/>
        </w:rPr>
        <w:t xml:space="preserve"> Selecting and sharing information in such a manner in turn can lead to adverse effects. </w:t>
      </w:r>
      <w:r w:rsidR="003D6EAC" w:rsidRPr="00751204">
        <w:rPr>
          <w:sz w:val="28"/>
          <w:szCs w:val="28"/>
        </w:rPr>
        <w:t xml:space="preserve"> </w:t>
      </w:r>
      <w:r w:rsidR="003C3CAE" w:rsidRPr="00751204">
        <w:rPr>
          <w:sz w:val="28"/>
          <w:szCs w:val="28"/>
        </w:rPr>
        <w:t xml:space="preserve">For example, preferentially seeking out and sharing negative information can lead to the social amplification of risks, and belief-consistent selection of information can lead to polarization. </w:t>
      </w:r>
      <w:r w:rsidR="00751204" w:rsidRPr="00751204">
        <w:rPr>
          <w:sz w:val="28"/>
          <w:szCs w:val="28"/>
        </w:rPr>
        <w:t xml:space="preserve"> </w:t>
      </w:r>
      <w:r w:rsidR="003C3CAE" w:rsidRPr="00751204">
        <w:rPr>
          <w:sz w:val="28"/>
          <w:szCs w:val="28"/>
        </w:rPr>
        <w:t>These processes in turn shape the information ecosystem, leading, for instance, to a proliferation of misinformation.</w:t>
      </w:r>
      <w:r w:rsidR="00751204" w:rsidRPr="00751204">
        <w:rPr>
          <w:sz w:val="28"/>
          <w:szCs w:val="28"/>
        </w:rPr>
        <w:t xml:space="preserve">  </w:t>
      </w:r>
      <w:r w:rsidR="003C3CAE" w:rsidRPr="003C3CAE">
        <w:rPr>
          <w:sz w:val="28"/>
          <w:szCs w:val="28"/>
        </w:rPr>
        <w:t>In addition, frequent exposure to misinformation is claimed to hinder people’s general ability to distinguish between true and false information</w:t>
      </w:r>
      <w:r w:rsidR="0001240D">
        <w:rPr>
          <w:sz w:val="28"/>
          <w:szCs w:val="28"/>
        </w:rPr>
        <w:t xml:space="preserve">. </w:t>
      </w:r>
      <w:r w:rsidR="00B84B7B" w:rsidRPr="00751204">
        <w:rPr>
          <w:sz w:val="28"/>
          <w:szCs w:val="28"/>
        </w:rPr>
        <w:t>–</w:t>
      </w:r>
      <w:r w:rsidR="003C3CAE" w:rsidRPr="00751204">
        <w:rPr>
          <w:sz w:val="28"/>
          <w:szCs w:val="28"/>
        </w:rPr>
        <w:t xml:space="preserve"> </w:t>
      </w:r>
      <w:r w:rsidR="00B84B7B" w:rsidRPr="00751204">
        <w:rPr>
          <w:sz w:val="28"/>
          <w:szCs w:val="28"/>
        </w:rPr>
        <w:t xml:space="preserve">National Library of Medicine, </w:t>
      </w:r>
      <w:r w:rsidR="00602F04" w:rsidRPr="00751204">
        <w:rPr>
          <w:sz w:val="28"/>
          <w:szCs w:val="28"/>
        </w:rPr>
        <w:t xml:space="preserve">National Institutes of Health, </w:t>
      </w:r>
      <w:hyperlink r:id="rId15" w:anchor="section20-17456916221141344" w:history="1">
        <w:r w:rsidR="000D40D8" w:rsidRPr="00751204">
          <w:rPr>
            <w:rStyle w:val="Hyperlink"/>
            <w:sz w:val="28"/>
            <w:szCs w:val="28"/>
          </w:rPr>
          <w:t>https://pmc.ncbi.nlm.nih.gov/articles/PMC10623619/#section20-17456916221141344</w:t>
        </w:r>
      </w:hyperlink>
      <w:r w:rsidR="00B84B7B" w:rsidRPr="00751204">
        <w:rPr>
          <w:sz w:val="28"/>
          <w:szCs w:val="28"/>
        </w:rPr>
        <w:t xml:space="preserve"> </w:t>
      </w:r>
    </w:p>
    <w:p w14:paraId="528D275F" w14:textId="77777777" w:rsidR="00521C52" w:rsidRDefault="00521C52">
      <w:pPr>
        <w:rPr>
          <w:sz w:val="28"/>
          <w:szCs w:val="28"/>
        </w:rPr>
      </w:pPr>
    </w:p>
    <w:p w14:paraId="6C2376BA" w14:textId="77777777" w:rsidR="005901D8" w:rsidRPr="00135952" w:rsidRDefault="005901D8" w:rsidP="005901D8">
      <w:pPr>
        <w:rPr>
          <w:sz w:val="28"/>
          <w:szCs w:val="28"/>
        </w:rPr>
      </w:pPr>
      <w:r w:rsidRPr="00135952">
        <w:rPr>
          <w:sz w:val="28"/>
          <w:szCs w:val="28"/>
        </w:rPr>
        <w:t xml:space="preserve">“More than any single action or implementable recommendation we could make, it is necessary for our government, civil society, and private sector leaders to prioritize, commit to, and follow-through on addressing the worst harms and worst actors and to invest in their own capacities to understand and respond to the problems we face together.” – </w:t>
      </w:r>
      <w:r w:rsidRPr="00135952">
        <w:rPr>
          <w:sz w:val="28"/>
          <w:szCs w:val="28"/>
          <w:u w:val="single"/>
        </w:rPr>
        <w:t>Commission on Information Disorder – Final Report</w:t>
      </w:r>
      <w:r w:rsidRPr="00135952">
        <w:rPr>
          <w:sz w:val="28"/>
          <w:szCs w:val="28"/>
        </w:rPr>
        <w:t xml:space="preserve">, Aspen Institute, November 2021, p. 16.   </w:t>
      </w:r>
    </w:p>
    <w:p w14:paraId="03BA97B6" w14:textId="3299853C" w:rsidR="005901D8" w:rsidRDefault="005901D8">
      <w:pPr>
        <w:rPr>
          <w:sz w:val="28"/>
          <w:szCs w:val="28"/>
        </w:rPr>
      </w:pPr>
      <w:r>
        <w:rPr>
          <w:sz w:val="28"/>
          <w:szCs w:val="28"/>
        </w:rPr>
        <w:br w:type="page"/>
      </w:r>
    </w:p>
    <w:p w14:paraId="46991BAC" w14:textId="77777777" w:rsidR="004A6C4A" w:rsidRDefault="004A6C4A">
      <w:pPr>
        <w:rPr>
          <w:sz w:val="28"/>
          <w:szCs w:val="28"/>
        </w:rPr>
      </w:pPr>
    </w:p>
    <w:p w14:paraId="1C29A4F6" w14:textId="152C12BB" w:rsidR="00521C52" w:rsidRPr="003143C5" w:rsidRDefault="004A6C4A">
      <w:pPr>
        <w:rPr>
          <w:b/>
          <w:bCs/>
          <w:color w:val="0070C0"/>
          <w:sz w:val="36"/>
          <w:szCs w:val="36"/>
        </w:rPr>
      </w:pPr>
      <w:r>
        <w:rPr>
          <w:b/>
          <w:bCs/>
          <w:color w:val="0070C0"/>
          <w:sz w:val="36"/>
          <w:szCs w:val="36"/>
        </w:rPr>
        <w:t>Community</w:t>
      </w:r>
      <w:r w:rsidR="00521C52" w:rsidRPr="003143C5">
        <w:rPr>
          <w:b/>
          <w:bCs/>
          <w:color w:val="0070C0"/>
          <w:sz w:val="36"/>
          <w:szCs w:val="36"/>
        </w:rPr>
        <w:t xml:space="preserve"> Recommendations</w:t>
      </w:r>
    </w:p>
    <w:p w14:paraId="285A4B72" w14:textId="77777777" w:rsidR="0025455E" w:rsidRPr="003D5913" w:rsidRDefault="0025455E">
      <w:pPr>
        <w:rPr>
          <w:sz w:val="28"/>
          <w:szCs w:val="28"/>
        </w:rPr>
      </w:pPr>
    </w:p>
    <w:p w14:paraId="4E837486" w14:textId="11F1F7D2" w:rsidR="003D5913" w:rsidRPr="003D5913" w:rsidRDefault="003D5913">
      <w:pPr>
        <w:rPr>
          <w:sz w:val="28"/>
          <w:szCs w:val="28"/>
        </w:rPr>
      </w:pPr>
      <w:del w:id="66" w:author="Addie Ferber" w:date="2025-07-10T12:07:00Z" w16du:dateUtc="2025-07-10T17:07:00Z">
        <w:r w:rsidRPr="003D5913" w:rsidDel="00033084">
          <w:rPr>
            <w:sz w:val="28"/>
            <w:szCs w:val="28"/>
          </w:rPr>
          <w:delText xml:space="preserve">Here </w:delText>
        </w:r>
      </w:del>
      <w:ins w:id="67" w:author="Addie Ferber" w:date="2025-07-10T12:07:00Z" w16du:dateUtc="2025-07-10T17:07:00Z">
        <w:r w:rsidR="00033084">
          <w:rPr>
            <w:sz w:val="28"/>
            <w:szCs w:val="28"/>
          </w:rPr>
          <w:t>These</w:t>
        </w:r>
        <w:r w:rsidR="00033084" w:rsidRPr="003D5913">
          <w:rPr>
            <w:sz w:val="28"/>
            <w:szCs w:val="28"/>
          </w:rPr>
          <w:t xml:space="preserve"> </w:t>
        </w:r>
      </w:ins>
      <w:r w:rsidRPr="003D5913">
        <w:rPr>
          <w:sz w:val="28"/>
          <w:szCs w:val="28"/>
        </w:rPr>
        <w:t xml:space="preserve">are the recommendations for the Springfield-Greene County community from the Give 5 </w:t>
      </w:r>
      <w:proofErr w:type="gramStart"/>
      <w:r w:rsidRPr="003D5913">
        <w:rPr>
          <w:sz w:val="28"/>
          <w:szCs w:val="28"/>
        </w:rPr>
        <w:t>Take Action</w:t>
      </w:r>
      <w:proofErr w:type="gramEnd"/>
      <w:r w:rsidRPr="003D5913">
        <w:rPr>
          <w:sz w:val="28"/>
          <w:szCs w:val="28"/>
        </w:rPr>
        <w:t xml:space="preserve"> workshop participants:</w:t>
      </w:r>
    </w:p>
    <w:p w14:paraId="1587D50A" w14:textId="77777777" w:rsidR="003D5913" w:rsidRPr="003D5913" w:rsidRDefault="003D5913">
      <w:pPr>
        <w:rPr>
          <w:sz w:val="28"/>
          <w:szCs w:val="28"/>
        </w:rPr>
      </w:pPr>
    </w:p>
    <w:p w14:paraId="11062B51" w14:textId="6391DADF" w:rsidR="0025455E" w:rsidRDefault="008E3842" w:rsidP="008E3842">
      <w:pPr>
        <w:pStyle w:val="ListParagraph"/>
        <w:numPr>
          <w:ilvl w:val="0"/>
          <w:numId w:val="11"/>
        </w:numPr>
        <w:rPr>
          <w:sz w:val="28"/>
          <w:szCs w:val="28"/>
        </w:rPr>
      </w:pPr>
      <w:r w:rsidRPr="008E3842">
        <w:rPr>
          <w:sz w:val="28"/>
          <w:szCs w:val="28"/>
        </w:rPr>
        <w:t>We should all look critically at our news sources.</w:t>
      </w:r>
    </w:p>
    <w:p w14:paraId="4F81E3C1" w14:textId="21AC64C1" w:rsidR="00B54CA5" w:rsidRDefault="00B54CA5" w:rsidP="00B54CA5">
      <w:pPr>
        <w:pStyle w:val="ListParagraph"/>
        <w:numPr>
          <w:ilvl w:val="1"/>
          <w:numId w:val="11"/>
        </w:numPr>
        <w:rPr>
          <w:sz w:val="28"/>
          <w:szCs w:val="28"/>
        </w:rPr>
      </w:pPr>
      <w:r>
        <w:rPr>
          <w:sz w:val="28"/>
          <w:szCs w:val="28"/>
        </w:rPr>
        <w:t>Consult multiple sources and cross reference them to verify they are providing truth and facts.  If you have a strong reaction to a “news” item, seek another source to corroborate the information.</w:t>
      </w:r>
    </w:p>
    <w:p w14:paraId="4FD71C84" w14:textId="08A1D971" w:rsidR="00B54CA5" w:rsidRDefault="00F66C6C" w:rsidP="00B54CA5">
      <w:pPr>
        <w:pStyle w:val="ListParagraph"/>
        <w:numPr>
          <w:ilvl w:val="1"/>
          <w:numId w:val="11"/>
        </w:numPr>
        <w:rPr>
          <w:sz w:val="28"/>
          <w:szCs w:val="28"/>
        </w:rPr>
      </w:pPr>
      <w:r>
        <w:rPr>
          <w:sz w:val="28"/>
          <w:szCs w:val="28"/>
        </w:rPr>
        <w:t xml:space="preserve">Whenever possible, do a deep dive.  Don’t just read the headlines; headlines are often sensationalized.  </w:t>
      </w:r>
      <w:r w:rsidR="00DD08E7">
        <w:rPr>
          <w:sz w:val="28"/>
          <w:szCs w:val="28"/>
        </w:rPr>
        <w:t>Research and ensure your facts are correct before sharing information with others.</w:t>
      </w:r>
    </w:p>
    <w:p w14:paraId="043C7E9C" w14:textId="144D506B" w:rsidR="00DD08E7" w:rsidRDefault="00DD08E7" w:rsidP="00B54CA5">
      <w:pPr>
        <w:pStyle w:val="ListParagraph"/>
        <w:numPr>
          <w:ilvl w:val="1"/>
          <w:numId w:val="11"/>
        </w:numPr>
        <w:rPr>
          <w:sz w:val="28"/>
          <w:szCs w:val="28"/>
        </w:rPr>
      </w:pPr>
      <w:r>
        <w:rPr>
          <w:sz w:val="28"/>
          <w:szCs w:val="28"/>
        </w:rPr>
        <w:t xml:space="preserve">Have a healthy level of </w:t>
      </w:r>
      <w:r w:rsidR="00301D6C">
        <w:rPr>
          <w:sz w:val="28"/>
          <w:szCs w:val="28"/>
        </w:rPr>
        <w:t>cynicism</w:t>
      </w:r>
      <w:r>
        <w:rPr>
          <w:sz w:val="28"/>
          <w:szCs w:val="28"/>
        </w:rPr>
        <w:t>, but don’t be close-minded.  Question what you read and hear.</w:t>
      </w:r>
    </w:p>
    <w:p w14:paraId="0E0DDF3C" w14:textId="14652753" w:rsidR="00BA0132" w:rsidRDefault="00BA0132" w:rsidP="00B54CA5">
      <w:pPr>
        <w:pStyle w:val="ListParagraph"/>
        <w:numPr>
          <w:ilvl w:val="1"/>
          <w:numId w:val="11"/>
        </w:numPr>
        <w:rPr>
          <w:sz w:val="28"/>
          <w:szCs w:val="28"/>
        </w:rPr>
      </w:pPr>
      <w:r>
        <w:rPr>
          <w:sz w:val="28"/>
          <w:szCs w:val="28"/>
        </w:rPr>
        <w:t>Trust your gut instinct.  If a news story seems odd to you, seek another</w:t>
      </w:r>
      <w:r w:rsidR="00A04868">
        <w:rPr>
          <w:sz w:val="28"/>
          <w:szCs w:val="28"/>
        </w:rPr>
        <w:t xml:space="preserve"> reputable</w:t>
      </w:r>
      <w:r>
        <w:rPr>
          <w:sz w:val="28"/>
          <w:szCs w:val="28"/>
        </w:rPr>
        <w:t xml:space="preserve"> source to verify it is accurate.</w:t>
      </w:r>
    </w:p>
    <w:p w14:paraId="7A5E74C2" w14:textId="6449C48C" w:rsidR="00A04868" w:rsidRDefault="00A04868" w:rsidP="00B54CA5">
      <w:pPr>
        <w:pStyle w:val="ListParagraph"/>
        <w:numPr>
          <w:ilvl w:val="1"/>
          <w:numId w:val="11"/>
        </w:numPr>
        <w:rPr>
          <w:sz w:val="28"/>
          <w:szCs w:val="28"/>
        </w:rPr>
      </w:pPr>
      <w:r>
        <w:rPr>
          <w:sz w:val="28"/>
          <w:szCs w:val="28"/>
        </w:rPr>
        <w:t>Recognize all news sources have biases.</w:t>
      </w:r>
      <w:r w:rsidR="00301D6C">
        <w:rPr>
          <w:sz w:val="28"/>
          <w:szCs w:val="28"/>
        </w:rPr>
        <w:t xml:space="preserve">  Some national news sources seem to have the greatest bias.</w:t>
      </w:r>
      <w:r>
        <w:rPr>
          <w:sz w:val="28"/>
          <w:szCs w:val="28"/>
        </w:rPr>
        <w:t xml:space="preserve">  Learn where your news source(s) land on the “map” of news sources.</w:t>
      </w:r>
      <w:r w:rsidR="00F75FC3">
        <w:rPr>
          <w:sz w:val="28"/>
          <w:szCs w:val="28"/>
        </w:rPr>
        <w:t xml:space="preserve">  Ad Fontes Media provides a Media Bias Chart at </w:t>
      </w:r>
      <w:hyperlink r:id="rId16" w:history="1">
        <w:r w:rsidR="00F75FC3" w:rsidRPr="0029719F">
          <w:rPr>
            <w:rStyle w:val="Hyperlink"/>
            <w:sz w:val="28"/>
            <w:szCs w:val="28"/>
          </w:rPr>
          <w:t>https://adfontesmedia.com/gallery/</w:t>
        </w:r>
      </w:hyperlink>
      <w:r w:rsidR="00F75FC3">
        <w:rPr>
          <w:sz w:val="28"/>
          <w:szCs w:val="28"/>
        </w:rPr>
        <w:t xml:space="preserve"> </w:t>
      </w:r>
    </w:p>
    <w:p w14:paraId="3F029CC1" w14:textId="2CA34181" w:rsidR="00A04868" w:rsidRDefault="00A04868" w:rsidP="00B54CA5">
      <w:pPr>
        <w:pStyle w:val="ListParagraph"/>
        <w:numPr>
          <w:ilvl w:val="1"/>
          <w:numId w:val="11"/>
        </w:numPr>
        <w:rPr>
          <w:sz w:val="28"/>
          <w:szCs w:val="28"/>
        </w:rPr>
      </w:pPr>
      <w:r>
        <w:rPr>
          <w:sz w:val="28"/>
          <w:szCs w:val="28"/>
        </w:rPr>
        <w:t>Do not use social media as your primary news source</w:t>
      </w:r>
      <w:r w:rsidR="00301D6C">
        <w:rPr>
          <w:sz w:val="28"/>
          <w:szCs w:val="28"/>
        </w:rPr>
        <w:t xml:space="preserve"> unless an item is being posted by a legitimate news organization</w:t>
      </w:r>
      <w:r>
        <w:rPr>
          <w:sz w:val="28"/>
          <w:szCs w:val="28"/>
        </w:rPr>
        <w:t>.</w:t>
      </w:r>
      <w:r w:rsidR="00536994">
        <w:rPr>
          <w:sz w:val="28"/>
          <w:szCs w:val="28"/>
        </w:rPr>
        <w:t xml:space="preserve">  Seek</w:t>
      </w:r>
      <w:r w:rsidR="009276FE">
        <w:rPr>
          <w:sz w:val="28"/>
          <w:szCs w:val="28"/>
        </w:rPr>
        <w:t xml:space="preserve"> news from primary, reputable news sources.</w:t>
      </w:r>
    </w:p>
    <w:p w14:paraId="4A1881D5" w14:textId="134A1F9C" w:rsidR="00DC7E18" w:rsidRPr="00E7642E" w:rsidRDefault="00DC7E18" w:rsidP="00FF3BF5">
      <w:pPr>
        <w:pStyle w:val="ListParagraph"/>
        <w:numPr>
          <w:ilvl w:val="1"/>
          <w:numId w:val="11"/>
        </w:numPr>
        <w:rPr>
          <w:sz w:val="28"/>
          <w:szCs w:val="28"/>
        </w:rPr>
      </w:pPr>
      <w:r w:rsidRPr="00E7642E">
        <w:rPr>
          <w:sz w:val="28"/>
          <w:szCs w:val="28"/>
        </w:rPr>
        <w:t xml:space="preserve">Repetition does not equal truth.  Just because someone repeats misinformation or disinformation </w:t>
      </w:r>
      <w:proofErr w:type="gramStart"/>
      <w:r w:rsidRPr="00E7642E">
        <w:rPr>
          <w:sz w:val="28"/>
          <w:szCs w:val="28"/>
        </w:rPr>
        <w:t>over and over</w:t>
      </w:r>
      <w:proofErr w:type="gramEnd"/>
      <w:r w:rsidRPr="00E7642E">
        <w:rPr>
          <w:sz w:val="28"/>
          <w:szCs w:val="28"/>
        </w:rPr>
        <w:t xml:space="preserve"> does not make it factual.</w:t>
      </w:r>
    </w:p>
    <w:p w14:paraId="2411DA80" w14:textId="7156883A" w:rsidR="000A14BB" w:rsidRDefault="000A14BB" w:rsidP="00B54CA5">
      <w:pPr>
        <w:pStyle w:val="ListParagraph"/>
        <w:numPr>
          <w:ilvl w:val="1"/>
          <w:numId w:val="11"/>
        </w:numPr>
        <w:rPr>
          <w:sz w:val="28"/>
          <w:szCs w:val="28"/>
        </w:rPr>
      </w:pPr>
      <w:r>
        <w:rPr>
          <w:sz w:val="28"/>
          <w:szCs w:val="28"/>
        </w:rPr>
        <w:t>Approach your search for accurate news with self-reflection and humility.</w:t>
      </w:r>
    </w:p>
    <w:p w14:paraId="5308E342" w14:textId="0173CC96" w:rsidR="00606C36" w:rsidRDefault="00606C36" w:rsidP="00B54CA5">
      <w:pPr>
        <w:pStyle w:val="ListParagraph"/>
        <w:numPr>
          <w:ilvl w:val="1"/>
          <w:numId w:val="11"/>
        </w:numPr>
        <w:rPr>
          <w:sz w:val="28"/>
          <w:szCs w:val="28"/>
        </w:rPr>
      </w:pPr>
      <w:r>
        <w:rPr>
          <w:sz w:val="28"/>
          <w:szCs w:val="28"/>
        </w:rPr>
        <w:t xml:space="preserve">Use fact-checking sites.  </w:t>
      </w:r>
      <w:r w:rsidR="00E80962">
        <w:rPr>
          <w:sz w:val="28"/>
          <w:szCs w:val="28"/>
        </w:rPr>
        <w:t xml:space="preserve">Consult your local library.  </w:t>
      </w:r>
      <w:r>
        <w:rPr>
          <w:sz w:val="28"/>
          <w:szCs w:val="28"/>
        </w:rPr>
        <w:t xml:space="preserve">Here are some </w:t>
      </w:r>
      <w:r w:rsidR="00E80962">
        <w:rPr>
          <w:sz w:val="28"/>
          <w:szCs w:val="28"/>
        </w:rPr>
        <w:t>fact-checking websites recommended by the Harvard Library Research Guides:</w:t>
      </w:r>
    </w:p>
    <w:p w14:paraId="1A38641A" w14:textId="31D35FBC" w:rsidR="00606C36" w:rsidRPr="00C60E83" w:rsidRDefault="001B6B13" w:rsidP="00E65ECB">
      <w:pPr>
        <w:pStyle w:val="ListParagraph"/>
        <w:numPr>
          <w:ilvl w:val="2"/>
          <w:numId w:val="11"/>
        </w:numPr>
        <w:rPr>
          <w:sz w:val="28"/>
          <w:szCs w:val="28"/>
        </w:rPr>
      </w:pPr>
      <w:ins w:id="68" w:author="Addie Ferber" w:date="2025-07-10T12:13:00Z" w16du:dateUtc="2025-07-10T17:13:00Z">
        <w:r>
          <w:rPr>
            <w:b/>
            <w:bCs/>
            <w:sz w:val="28"/>
            <w:szCs w:val="28"/>
          </w:rPr>
          <w:fldChar w:fldCharType="begin"/>
        </w:r>
        <w:r>
          <w:rPr>
            <w:b/>
            <w:bCs/>
            <w:sz w:val="28"/>
            <w:szCs w:val="28"/>
          </w:rPr>
          <w:instrText>HYPERLINK "http://www.politifact.com/"</w:instrText>
        </w:r>
        <w:r>
          <w:rPr>
            <w:b/>
            <w:bCs/>
            <w:sz w:val="28"/>
            <w:szCs w:val="28"/>
          </w:rPr>
        </w:r>
        <w:r>
          <w:rPr>
            <w:b/>
            <w:bCs/>
            <w:sz w:val="28"/>
            <w:szCs w:val="28"/>
          </w:rPr>
          <w:fldChar w:fldCharType="separate"/>
        </w:r>
        <w:r w:rsidR="00606C36" w:rsidRPr="001B6B13">
          <w:rPr>
            <w:rStyle w:val="Hyperlink"/>
            <w:b/>
            <w:bCs/>
            <w:sz w:val="28"/>
            <w:szCs w:val="28"/>
            <w:rPrChange w:id="69" w:author="Addie Ferber" w:date="2025-07-10T12:12:00Z" w16du:dateUtc="2025-07-10T17:12:00Z">
              <w:rPr/>
            </w:rPrChange>
          </w:rPr>
          <w:t>PolitiFact.com</w:t>
        </w:r>
        <w:r>
          <w:rPr>
            <w:b/>
            <w:bCs/>
            <w:sz w:val="28"/>
            <w:szCs w:val="28"/>
          </w:rPr>
          <w:fldChar w:fldCharType="end"/>
        </w:r>
      </w:ins>
      <w:r w:rsidR="00E65ECB">
        <w:rPr>
          <w:b/>
          <w:bCs/>
          <w:sz w:val="28"/>
          <w:szCs w:val="28"/>
        </w:rPr>
        <w:t xml:space="preserve"> – </w:t>
      </w:r>
      <w:r w:rsidR="00606C36" w:rsidRPr="00C60E83">
        <w:rPr>
          <w:i/>
          <w:iCs/>
          <w:sz w:val="28"/>
          <w:szCs w:val="28"/>
        </w:rPr>
        <w:t>a project of the Poynter Institute for Media Studies; searchable by theme, truthiness, and more. </w:t>
      </w:r>
    </w:p>
    <w:p w14:paraId="3B0FE956" w14:textId="04AE5821" w:rsidR="00606C36" w:rsidRPr="00C60E83" w:rsidRDefault="00606C36" w:rsidP="00E65ECB">
      <w:pPr>
        <w:pStyle w:val="ListParagraph"/>
        <w:numPr>
          <w:ilvl w:val="2"/>
          <w:numId w:val="11"/>
        </w:numPr>
        <w:rPr>
          <w:sz w:val="28"/>
          <w:szCs w:val="28"/>
        </w:rPr>
      </w:pPr>
      <w:hyperlink r:id="rId17" w:history="1">
        <w:r w:rsidRPr="00606C36">
          <w:rPr>
            <w:rStyle w:val="Hyperlink"/>
            <w:b/>
            <w:bCs/>
            <w:sz w:val="28"/>
            <w:szCs w:val="28"/>
          </w:rPr>
          <w:t>FactCheck.org</w:t>
        </w:r>
      </w:hyperlink>
      <w:r w:rsidR="00E65ECB">
        <w:rPr>
          <w:sz w:val="28"/>
          <w:szCs w:val="28"/>
        </w:rPr>
        <w:t xml:space="preserve"> – </w:t>
      </w:r>
      <w:r w:rsidRPr="00C60E83">
        <w:rPr>
          <w:i/>
          <w:iCs/>
          <w:sz w:val="28"/>
          <w:szCs w:val="28"/>
        </w:rPr>
        <w:t>a project of the Annenberg Public Policy Center at U Penn</w:t>
      </w:r>
    </w:p>
    <w:p w14:paraId="3C874DD7" w14:textId="532C374E" w:rsidR="00606C36" w:rsidRPr="00C60E83" w:rsidRDefault="00606C36" w:rsidP="001C0DB6">
      <w:pPr>
        <w:pStyle w:val="ListParagraph"/>
        <w:numPr>
          <w:ilvl w:val="2"/>
          <w:numId w:val="11"/>
        </w:numPr>
        <w:rPr>
          <w:sz w:val="28"/>
          <w:szCs w:val="28"/>
        </w:rPr>
      </w:pPr>
      <w:hyperlink r:id="rId18" w:history="1">
        <w:r w:rsidRPr="00606C36">
          <w:rPr>
            <w:rStyle w:val="Hyperlink"/>
            <w:b/>
            <w:bCs/>
            <w:sz w:val="28"/>
            <w:szCs w:val="28"/>
          </w:rPr>
          <w:t>Global Fact-Checking Sites</w:t>
        </w:r>
      </w:hyperlink>
      <w:r w:rsidR="001C0DB6">
        <w:rPr>
          <w:sz w:val="28"/>
          <w:szCs w:val="28"/>
        </w:rPr>
        <w:t xml:space="preserve"> – </w:t>
      </w:r>
      <w:r w:rsidRPr="00C60E83">
        <w:rPr>
          <w:i/>
          <w:iCs/>
          <w:sz w:val="28"/>
          <w:szCs w:val="28"/>
        </w:rPr>
        <w:t>a project of the Duke University Reporters' Lab</w:t>
      </w:r>
    </w:p>
    <w:p w14:paraId="08643501" w14:textId="451BC39E" w:rsidR="00606C36" w:rsidRPr="00C60E83" w:rsidRDefault="00606C36" w:rsidP="001C0DB6">
      <w:pPr>
        <w:pStyle w:val="ListParagraph"/>
        <w:numPr>
          <w:ilvl w:val="2"/>
          <w:numId w:val="11"/>
        </w:numPr>
        <w:rPr>
          <w:sz w:val="28"/>
          <w:szCs w:val="28"/>
        </w:rPr>
      </w:pPr>
      <w:hyperlink r:id="rId19" w:history="1">
        <w:r w:rsidRPr="00606C36">
          <w:rPr>
            <w:rStyle w:val="Hyperlink"/>
            <w:b/>
            <w:bCs/>
            <w:sz w:val="28"/>
            <w:szCs w:val="28"/>
          </w:rPr>
          <w:t>Fact Checker </w:t>
        </w:r>
      </w:hyperlink>
      <w:r w:rsidR="001C0DB6">
        <w:rPr>
          <w:sz w:val="28"/>
          <w:szCs w:val="28"/>
        </w:rPr>
        <w:t xml:space="preserve">– </w:t>
      </w:r>
      <w:r w:rsidRPr="00C60E83">
        <w:rPr>
          <w:i/>
          <w:iCs/>
          <w:sz w:val="28"/>
          <w:szCs w:val="28"/>
        </w:rPr>
        <w:t>the Washington Post's project, spearheaded by reporter Glenn Kessler, to investigate the truth behind the political rhetoric</w:t>
      </w:r>
    </w:p>
    <w:p w14:paraId="72F0C661" w14:textId="44EF0EDB" w:rsidR="00606C36" w:rsidRPr="00C60E83" w:rsidRDefault="00606C36" w:rsidP="000C6EAC">
      <w:pPr>
        <w:pStyle w:val="ListParagraph"/>
        <w:numPr>
          <w:ilvl w:val="2"/>
          <w:numId w:val="11"/>
        </w:numPr>
        <w:rPr>
          <w:sz w:val="28"/>
          <w:szCs w:val="28"/>
        </w:rPr>
      </w:pPr>
      <w:hyperlink r:id="rId20" w:history="1">
        <w:r w:rsidRPr="00606C36">
          <w:rPr>
            <w:rStyle w:val="Hyperlink"/>
            <w:b/>
            <w:bCs/>
            <w:sz w:val="28"/>
            <w:szCs w:val="28"/>
          </w:rPr>
          <w:t>Snopes</w:t>
        </w:r>
      </w:hyperlink>
      <w:r w:rsidR="000C6EAC">
        <w:rPr>
          <w:sz w:val="28"/>
          <w:szCs w:val="28"/>
        </w:rPr>
        <w:t xml:space="preserve"> – </w:t>
      </w:r>
      <w:r w:rsidRPr="00C60E83">
        <w:rPr>
          <w:i/>
          <w:iCs/>
          <w:sz w:val="28"/>
          <w:szCs w:val="28"/>
        </w:rPr>
        <w:t>the oldest (b.1994) and largest fact-checking site online, widely regarded by journalists, folklorists, and readers as an invaluable research companion</w:t>
      </w:r>
      <w:r w:rsidRPr="00C60E83">
        <w:rPr>
          <w:b/>
          <w:bCs/>
          <w:i/>
          <w:iCs/>
          <w:sz w:val="28"/>
          <w:szCs w:val="28"/>
        </w:rPr>
        <w:t>   </w:t>
      </w:r>
    </w:p>
    <w:p w14:paraId="4483093F" w14:textId="607EF7ED" w:rsidR="00606C36" w:rsidRPr="00C60E83" w:rsidRDefault="00606C36" w:rsidP="000C6EAC">
      <w:pPr>
        <w:pStyle w:val="ListParagraph"/>
        <w:numPr>
          <w:ilvl w:val="2"/>
          <w:numId w:val="11"/>
        </w:numPr>
        <w:rPr>
          <w:sz w:val="28"/>
          <w:szCs w:val="28"/>
        </w:rPr>
      </w:pPr>
      <w:hyperlink r:id="rId21" w:history="1">
        <w:r w:rsidRPr="00606C36">
          <w:rPr>
            <w:rStyle w:val="Hyperlink"/>
            <w:b/>
            <w:bCs/>
            <w:sz w:val="28"/>
            <w:szCs w:val="28"/>
          </w:rPr>
          <w:t>Google Fact Check Explorer</w:t>
        </w:r>
      </w:hyperlink>
      <w:r w:rsidRPr="00606C36">
        <w:rPr>
          <w:b/>
          <w:bCs/>
          <w:sz w:val="28"/>
          <w:szCs w:val="28"/>
        </w:rPr>
        <w:t> </w:t>
      </w:r>
      <w:r w:rsidR="000C6EAC">
        <w:rPr>
          <w:b/>
          <w:bCs/>
          <w:sz w:val="28"/>
          <w:szCs w:val="28"/>
        </w:rPr>
        <w:t xml:space="preserve">– </w:t>
      </w:r>
      <w:r w:rsidRPr="00C60E83">
        <w:rPr>
          <w:i/>
          <w:iCs/>
          <w:sz w:val="28"/>
          <w:szCs w:val="28"/>
        </w:rPr>
        <w:t>powered by a claim review markup technology (which helps Google detect and display a fact check), this tool aggregates and thus helps users find fact checks by independent organizations from around the world</w:t>
      </w:r>
    </w:p>
    <w:p w14:paraId="70059E1C" w14:textId="77777777" w:rsidR="00606C36" w:rsidRDefault="00606C36" w:rsidP="00C60E83">
      <w:pPr>
        <w:pStyle w:val="ListParagraph"/>
        <w:ind w:left="2160"/>
        <w:rPr>
          <w:sz w:val="28"/>
          <w:szCs w:val="28"/>
        </w:rPr>
      </w:pPr>
    </w:p>
    <w:p w14:paraId="2CAFC575" w14:textId="22A2CCCB" w:rsidR="0084259A" w:rsidRDefault="00C27D75" w:rsidP="0084259A">
      <w:pPr>
        <w:pStyle w:val="ListParagraph"/>
        <w:numPr>
          <w:ilvl w:val="0"/>
          <w:numId w:val="11"/>
        </w:numPr>
        <w:rPr>
          <w:sz w:val="28"/>
          <w:szCs w:val="28"/>
        </w:rPr>
      </w:pPr>
      <w:r>
        <w:rPr>
          <w:sz w:val="28"/>
          <w:szCs w:val="28"/>
        </w:rPr>
        <w:t>Pr</w:t>
      </w:r>
      <w:r w:rsidR="00074846">
        <w:rPr>
          <w:sz w:val="28"/>
          <w:szCs w:val="28"/>
        </w:rPr>
        <w:t>omote</w:t>
      </w:r>
      <w:r>
        <w:rPr>
          <w:sz w:val="28"/>
          <w:szCs w:val="28"/>
        </w:rPr>
        <w:t xml:space="preserve"> media literacy </w:t>
      </w:r>
      <w:r w:rsidR="000D588E">
        <w:rPr>
          <w:sz w:val="28"/>
          <w:szCs w:val="28"/>
        </w:rPr>
        <w:t>education for the community.</w:t>
      </w:r>
      <w:r w:rsidR="00074846">
        <w:rPr>
          <w:sz w:val="28"/>
          <w:szCs w:val="28"/>
        </w:rPr>
        <w:t xml:space="preserve">  </w:t>
      </w:r>
      <w:r w:rsidR="00074846" w:rsidRPr="00B07468">
        <w:rPr>
          <w:sz w:val="28"/>
          <w:szCs w:val="28"/>
        </w:rPr>
        <w:t>Educat</w:t>
      </w:r>
      <w:r w:rsidR="00074846">
        <w:rPr>
          <w:sz w:val="28"/>
          <w:szCs w:val="28"/>
        </w:rPr>
        <w:t>ing</w:t>
      </w:r>
      <w:r w:rsidR="00074846" w:rsidRPr="00B07468">
        <w:rPr>
          <w:sz w:val="28"/>
          <w:szCs w:val="28"/>
        </w:rPr>
        <w:t xml:space="preserve"> individuals on how to identify and evaluate information critically can help them become more discerning consumers of news</w:t>
      </w:r>
      <w:r w:rsidR="007E62AC">
        <w:rPr>
          <w:sz w:val="28"/>
          <w:szCs w:val="28"/>
        </w:rPr>
        <w:t xml:space="preserve"> and resist manipulation</w:t>
      </w:r>
      <w:r w:rsidR="00074846" w:rsidRPr="00B07468">
        <w:rPr>
          <w:sz w:val="28"/>
          <w:szCs w:val="28"/>
        </w:rPr>
        <w:t>.</w:t>
      </w:r>
      <w:r w:rsidR="0084259A">
        <w:rPr>
          <w:sz w:val="28"/>
          <w:szCs w:val="28"/>
        </w:rPr>
        <w:t xml:space="preserve">  Citizens must use </w:t>
      </w:r>
      <w:r w:rsidR="0084259A" w:rsidRPr="0084259A">
        <w:rPr>
          <w:sz w:val="28"/>
          <w:szCs w:val="28"/>
        </w:rPr>
        <w:t>discernment and critical thinking</w:t>
      </w:r>
      <w:r w:rsidR="0033785C">
        <w:rPr>
          <w:sz w:val="28"/>
          <w:szCs w:val="28"/>
        </w:rPr>
        <w:t xml:space="preserve"> skills to be</w:t>
      </w:r>
      <w:r w:rsidR="0084259A" w:rsidRPr="0084259A">
        <w:rPr>
          <w:sz w:val="28"/>
          <w:szCs w:val="28"/>
        </w:rPr>
        <w:t xml:space="preserve"> able to separate fact from fiction.  This is a critical skill </w:t>
      </w:r>
      <w:proofErr w:type="gramStart"/>
      <w:r w:rsidR="0084259A" w:rsidRPr="0084259A">
        <w:rPr>
          <w:sz w:val="28"/>
          <w:szCs w:val="28"/>
        </w:rPr>
        <w:t>in today’s society</w:t>
      </w:r>
      <w:proofErr w:type="gramEnd"/>
      <w:r w:rsidR="0084259A" w:rsidRPr="0084259A">
        <w:rPr>
          <w:sz w:val="28"/>
          <w:szCs w:val="28"/>
        </w:rPr>
        <w:t>.</w:t>
      </w:r>
    </w:p>
    <w:p w14:paraId="4DE3FD06" w14:textId="77777777" w:rsidR="000D588E" w:rsidRPr="000D588E" w:rsidRDefault="000D588E" w:rsidP="000D588E">
      <w:pPr>
        <w:rPr>
          <w:sz w:val="28"/>
          <w:szCs w:val="28"/>
        </w:rPr>
      </w:pPr>
    </w:p>
    <w:p w14:paraId="5FFFEB12" w14:textId="58836BD1" w:rsidR="009276FE" w:rsidRDefault="00FF5589" w:rsidP="009276FE">
      <w:pPr>
        <w:pStyle w:val="ListParagraph"/>
        <w:numPr>
          <w:ilvl w:val="0"/>
          <w:numId w:val="11"/>
        </w:numPr>
        <w:rPr>
          <w:sz w:val="28"/>
          <w:szCs w:val="28"/>
        </w:rPr>
      </w:pPr>
      <w:r>
        <w:rPr>
          <w:sz w:val="28"/>
          <w:szCs w:val="28"/>
        </w:rPr>
        <w:t>Heal polarity by c</w:t>
      </w:r>
      <w:r w:rsidR="009276FE">
        <w:rPr>
          <w:sz w:val="28"/>
          <w:szCs w:val="28"/>
        </w:rPr>
        <w:t>onduct</w:t>
      </w:r>
      <w:r>
        <w:rPr>
          <w:sz w:val="28"/>
          <w:szCs w:val="28"/>
        </w:rPr>
        <w:t>ing</w:t>
      </w:r>
      <w:r w:rsidR="009276FE">
        <w:rPr>
          <w:sz w:val="28"/>
          <w:szCs w:val="28"/>
        </w:rPr>
        <w:t xml:space="preserve"> </w:t>
      </w:r>
      <w:r w:rsidR="0060578B">
        <w:rPr>
          <w:sz w:val="28"/>
          <w:szCs w:val="28"/>
        </w:rPr>
        <w:t xml:space="preserve">civil, </w:t>
      </w:r>
      <w:r w:rsidR="009276FE">
        <w:rPr>
          <w:sz w:val="28"/>
          <w:szCs w:val="28"/>
        </w:rPr>
        <w:t>face-to-face conversations with others who have a different viewpoint</w:t>
      </w:r>
      <w:r w:rsidR="00B44AB8">
        <w:rPr>
          <w:sz w:val="28"/>
          <w:szCs w:val="28"/>
        </w:rPr>
        <w:t xml:space="preserve"> or ideology than you.  Make a connection; build a bridge.</w:t>
      </w:r>
    </w:p>
    <w:p w14:paraId="54E66AA0" w14:textId="49A168B0" w:rsidR="00B44AB8" w:rsidRDefault="00B44AB8" w:rsidP="00B44AB8">
      <w:pPr>
        <w:pStyle w:val="ListParagraph"/>
        <w:numPr>
          <w:ilvl w:val="1"/>
          <w:numId w:val="11"/>
        </w:numPr>
        <w:rPr>
          <w:sz w:val="28"/>
          <w:szCs w:val="28"/>
        </w:rPr>
      </w:pPr>
      <w:r>
        <w:rPr>
          <w:sz w:val="28"/>
          <w:szCs w:val="28"/>
        </w:rPr>
        <w:t>Listen openly.</w:t>
      </w:r>
    </w:p>
    <w:p w14:paraId="5B4C2D82" w14:textId="3F0D1D5C" w:rsidR="00B44AB8" w:rsidRDefault="00B44AB8" w:rsidP="00B44AB8">
      <w:pPr>
        <w:pStyle w:val="ListParagraph"/>
        <w:numPr>
          <w:ilvl w:val="1"/>
          <w:numId w:val="11"/>
        </w:numPr>
        <w:rPr>
          <w:sz w:val="28"/>
          <w:szCs w:val="28"/>
        </w:rPr>
      </w:pPr>
      <w:r>
        <w:rPr>
          <w:sz w:val="28"/>
          <w:szCs w:val="28"/>
        </w:rPr>
        <w:t>Build trust.</w:t>
      </w:r>
    </w:p>
    <w:p w14:paraId="67440C82" w14:textId="51B965ED" w:rsidR="001F2C5D" w:rsidRPr="00702229" w:rsidRDefault="001F2C5D" w:rsidP="00B44AB8">
      <w:pPr>
        <w:pStyle w:val="ListParagraph"/>
        <w:numPr>
          <w:ilvl w:val="1"/>
          <w:numId w:val="11"/>
        </w:numPr>
        <w:rPr>
          <w:sz w:val="28"/>
          <w:szCs w:val="28"/>
        </w:rPr>
      </w:pPr>
      <w:r w:rsidRPr="00702229">
        <w:rPr>
          <w:sz w:val="28"/>
          <w:szCs w:val="28"/>
        </w:rPr>
        <w:t>[</w:t>
      </w:r>
      <w:r w:rsidR="005737CF">
        <w:rPr>
          <w:sz w:val="28"/>
          <w:szCs w:val="28"/>
        </w:rPr>
        <w:t xml:space="preserve">Note: </w:t>
      </w:r>
      <w:r w:rsidRPr="00702229">
        <w:rPr>
          <w:sz w:val="28"/>
          <w:szCs w:val="28"/>
        </w:rPr>
        <w:t>Best practices for having these conversations</w:t>
      </w:r>
      <w:r w:rsidR="00702229" w:rsidRPr="00702229">
        <w:rPr>
          <w:sz w:val="28"/>
          <w:szCs w:val="28"/>
        </w:rPr>
        <w:t xml:space="preserve"> were not identified within this workshop due to time limitations.</w:t>
      </w:r>
      <w:r w:rsidRPr="00702229">
        <w:rPr>
          <w:sz w:val="28"/>
          <w:szCs w:val="28"/>
        </w:rPr>
        <w:t>]</w:t>
      </w:r>
    </w:p>
    <w:p w14:paraId="7CB73784" w14:textId="77777777" w:rsidR="00ED35A7" w:rsidRPr="00ED35A7" w:rsidRDefault="00ED35A7" w:rsidP="00ED35A7">
      <w:pPr>
        <w:rPr>
          <w:sz w:val="28"/>
          <w:szCs w:val="28"/>
          <w:highlight w:val="yellow"/>
        </w:rPr>
      </w:pPr>
    </w:p>
    <w:p w14:paraId="084BA41B" w14:textId="0A0C05AA" w:rsidR="009A0F09" w:rsidRPr="00AD29F3" w:rsidRDefault="00ED35A7" w:rsidP="00AD29F3">
      <w:pPr>
        <w:pStyle w:val="ListParagraph"/>
        <w:numPr>
          <w:ilvl w:val="0"/>
          <w:numId w:val="11"/>
        </w:numPr>
        <w:rPr>
          <w:sz w:val="28"/>
          <w:szCs w:val="28"/>
        </w:rPr>
      </w:pPr>
      <w:r>
        <w:rPr>
          <w:sz w:val="28"/>
          <w:szCs w:val="28"/>
        </w:rPr>
        <w:t>Take a break from social media.</w:t>
      </w:r>
      <w:r w:rsidR="00AD29F3">
        <w:rPr>
          <w:sz w:val="28"/>
          <w:szCs w:val="28"/>
        </w:rPr>
        <w:t xml:space="preserve">  S</w:t>
      </w:r>
      <w:r w:rsidR="009A0F09" w:rsidRPr="00AD29F3">
        <w:rPr>
          <w:sz w:val="28"/>
          <w:szCs w:val="28"/>
        </w:rPr>
        <w:t xml:space="preserve">eek news from </w:t>
      </w:r>
      <w:r w:rsidR="00536994">
        <w:rPr>
          <w:sz w:val="28"/>
          <w:szCs w:val="28"/>
        </w:rPr>
        <w:t>trusted</w:t>
      </w:r>
      <w:r w:rsidR="009A0F09" w:rsidRPr="00AD29F3">
        <w:rPr>
          <w:sz w:val="28"/>
          <w:szCs w:val="28"/>
        </w:rPr>
        <w:t xml:space="preserve"> sources.</w:t>
      </w:r>
      <w:r w:rsidR="00834FA2">
        <w:rPr>
          <w:sz w:val="28"/>
          <w:szCs w:val="28"/>
        </w:rPr>
        <w:t xml:space="preserve">  Use fact-checking organizations to debunk false claims and provide accurate information</w:t>
      </w:r>
      <w:ins w:id="70" w:author="Greg Burris" w:date="2025-07-06T17:15:00Z" w16du:dateUtc="2025-07-06T22:15:00Z">
        <w:r w:rsidR="00DA60FC">
          <w:rPr>
            <w:sz w:val="28"/>
            <w:szCs w:val="28"/>
          </w:rPr>
          <w:t xml:space="preserve"> (see the list of fact-checking sites above)</w:t>
        </w:r>
      </w:ins>
      <w:r w:rsidR="00834FA2">
        <w:rPr>
          <w:sz w:val="28"/>
          <w:szCs w:val="28"/>
        </w:rPr>
        <w:t>.</w:t>
      </w:r>
    </w:p>
    <w:p w14:paraId="595B1897" w14:textId="77777777" w:rsidR="001B775D" w:rsidRPr="001B775D" w:rsidRDefault="001B775D" w:rsidP="001B775D">
      <w:pPr>
        <w:rPr>
          <w:sz w:val="28"/>
          <w:szCs w:val="28"/>
        </w:rPr>
      </w:pPr>
    </w:p>
    <w:p w14:paraId="62DD4C41" w14:textId="6137B576" w:rsidR="00095D64" w:rsidRDefault="00095D64" w:rsidP="00ED35A7">
      <w:pPr>
        <w:pStyle w:val="ListParagraph"/>
        <w:numPr>
          <w:ilvl w:val="0"/>
          <w:numId w:val="11"/>
        </w:numPr>
        <w:rPr>
          <w:sz w:val="28"/>
          <w:szCs w:val="28"/>
        </w:rPr>
      </w:pPr>
      <w:r>
        <w:rPr>
          <w:sz w:val="28"/>
          <w:szCs w:val="28"/>
        </w:rPr>
        <w:t>Learn how social media algorithms work and that your feed is unique.</w:t>
      </w:r>
    </w:p>
    <w:p w14:paraId="70001CD6" w14:textId="57D31DF8" w:rsidR="00095D64" w:rsidRDefault="00095D64" w:rsidP="00095D64">
      <w:pPr>
        <w:pStyle w:val="ListParagraph"/>
        <w:numPr>
          <w:ilvl w:val="1"/>
          <w:numId w:val="11"/>
        </w:numPr>
        <w:rPr>
          <w:sz w:val="28"/>
          <w:szCs w:val="28"/>
        </w:rPr>
      </w:pPr>
      <w:r>
        <w:rPr>
          <w:sz w:val="28"/>
          <w:szCs w:val="28"/>
        </w:rPr>
        <w:t>Edu</w:t>
      </w:r>
      <w:r w:rsidR="009A0F09">
        <w:rPr>
          <w:sz w:val="28"/>
          <w:szCs w:val="28"/>
        </w:rPr>
        <w:t>cate yourself about why social media algorithms are pushing a unique</w:t>
      </w:r>
      <w:r w:rsidR="008322E7">
        <w:rPr>
          <w:sz w:val="28"/>
          <w:szCs w:val="28"/>
        </w:rPr>
        <w:t>, customized</w:t>
      </w:r>
      <w:r w:rsidR="009A0F09">
        <w:rPr>
          <w:sz w:val="28"/>
          <w:szCs w:val="28"/>
        </w:rPr>
        <w:t xml:space="preserve"> fee</w:t>
      </w:r>
      <w:r w:rsidR="008322E7">
        <w:rPr>
          <w:sz w:val="28"/>
          <w:szCs w:val="28"/>
        </w:rPr>
        <w:t>d</w:t>
      </w:r>
      <w:r w:rsidR="009A0F09">
        <w:rPr>
          <w:sz w:val="28"/>
          <w:szCs w:val="28"/>
        </w:rPr>
        <w:t xml:space="preserve"> and specific information (or misinformation or disinformation) to you</w:t>
      </w:r>
      <w:r w:rsidR="008322E7">
        <w:rPr>
          <w:sz w:val="28"/>
          <w:szCs w:val="28"/>
        </w:rPr>
        <w:t xml:space="preserve"> based on your history on that platform</w:t>
      </w:r>
      <w:r w:rsidR="009A0F09">
        <w:rPr>
          <w:sz w:val="28"/>
          <w:szCs w:val="28"/>
        </w:rPr>
        <w:t>.</w:t>
      </w:r>
    </w:p>
    <w:p w14:paraId="05E7EE18" w14:textId="4974C340" w:rsidR="00F33FEA" w:rsidRDefault="00F33FEA" w:rsidP="00095D64">
      <w:pPr>
        <w:pStyle w:val="ListParagraph"/>
        <w:numPr>
          <w:ilvl w:val="1"/>
          <w:numId w:val="11"/>
        </w:numPr>
        <w:rPr>
          <w:sz w:val="28"/>
          <w:szCs w:val="28"/>
        </w:rPr>
      </w:pPr>
      <w:r>
        <w:rPr>
          <w:sz w:val="28"/>
          <w:szCs w:val="28"/>
        </w:rPr>
        <w:lastRenderedPageBreak/>
        <w:t>Educate yourself about why and how social media platforms spread misinformation and disinformation</w:t>
      </w:r>
      <w:ins w:id="71" w:author="Addie Ferber" w:date="2025-07-10T12:18:00Z" w16du:dateUtc="2025-07-10T17:18:00Z">
        <w:r w:rsidR="00945871">
          <w:rPr>
            <w:sz w:val="28"/>
            <w:szCs w:val="28"/>
          </w:rPr>
          <w:t>.</w:t>
        </w:r>
      </w:ins>
      <w:del w:id="72" w:author="Addie Ferber" w:date="2025-07-10T12:17:00Z" w16du:dateUtc="2025-07-10T17:17:00Z">
        <w:r w:rsidDel="00945871">
          <w:rPr>
            <w:sz w:val="28"/>
            <w:szCs w:val="28"/>
          </w:rPr>
          <w:delText>?</w:delText>
        </w:r>
      </w:del>
    </w:p>
    <w:p w14:paraId="1BF92ABA" w14:textId="40084F68" w:rsidR="009A0F09" w:rsidRDefault="00434455" w:rsidP="00095D64">
      <w:pPr>
        <w:pStyle w:val="ListParagraph"/>
        <w:numPr>
          <w:ilvl w:val="1"/>
          <w:numId w:val="11"/>
        </w:numPr>
        <w:rPr>
          <w:sz w:val="28"/>
          <w:szCs w:val="28"/>
        </w:rPr>
      </w:pPr>
      <w:r>
        <w:rPr>
          <w:sz w:val="28"/>
          <w:szCs w:val="28"/>
        </w:rPr>
        <w:t xml:space="preserve">Think twice before </w:t>
      </w:r>
      <w:r w:rsidR="00AE6247">
        <w:rPr>
          <w:sz w:val="28"/>
          <w:szCs w:val="28"/>
        </w:rPr>
        <w:t>liking/</w:t>
      </w:r>
      <w:r>
        <w:rPr>
          <w:sz w:val="28"/>
          <w:szCs w:val="28"/>
        </w:rPr>
        <w:t xml:space="preserve">re-posting/sharing something on social media.  Remember, </w:t>
      </w:r>
      <w:r w:rsidR="004F1F59">
        <w:rPr>
          <w:sz w:val="28"/>
          <w:szCs w:val="28"/>
        </w:rPr>
        <w:t xml:space="preserve">when you </w:t>
      </w:r>
      <w:r>
        <w:rPr>
          <w:sz w:val="28"/>
          <w:szCs w:val="28"/>
        </w:rPr>
        <w:t>re-post/shar</w:t>
      </w:r>
      <w:r w:rsidR="004F1F59">
        <w:rPr>
          <w:sz w:val="28"/>
          <w:szCs w:val="28"/>
        </w:rPr>
        <w:t>e</w:t>
      </w:r>
      <w:r>
        <w:rPr>
          <w:sz w:val="28"/>
          <w:szCs w:val="28"/>
        </w:rPr>
        <w:t xml:space="preserve"> something </w:t>
      </w:r>
      <w:r w:rsidR="004F1F59">
        <w:rPr>
          <w:sz w:val="28"/>
          <w:szCs w:val="28"/>
        </w:rPr>
        <w:t xml:space="preserve">on social media, it </w:t>
      </w:r>
      <w:r>
        <w:rPr>
          <w:sz w:val="28"/>
          <w:szCs w:val="28"/>
        </w:rPr>
        <w:t>is the equivalent to you putting your “stamp of approval” on that item.</w:t>
      </w:r>
      <w:r w:rsidR="004F1F59">
        <w:rPr>
          <w:sz w:val="28"/>
          <w:szCs w:val="28"/>
        </w:rPr>
        <w:t xml:space="preserve">  Is it something you stand behind and can back up with facts?</w:t>
      </w:r>
    </w:p>
    <w:p w14:paraId="7F6D2D50" w14:textId="77777777" w:rsidR="001762ED" w:rsidRPr="001762ED" w:rsidRDefault="001762ED" w:rsidP="001762ED">
      <w:pPr>
        <w:rPr>
          <w:sz w:val="28"/>
          <w:szCs w:val="28"/>
        </w:rPr>
      </w:pPr>
    </w:p>
    <w:p w14:paraId="2FF5AF11" w14:textId="6509EDA5" w:rsidR="001762ED" w:rsidRPr="001762ED" w:rsidRDefault="001762ED" w:rsidP="001762ED">
      <w:pPr>
        <w:pStyle w:val="ListParagraph"/>
        <w:numPr>
          <w:ilvl w:val="0"/>
          <w:numId w:val="11"/>
        </w:numPr>
        <w:rPr>
          <w:sz w:val="28"/>
          <w:szCs w:val="28"/>
        </w:rPr>
      </w:pPr>
      <w:r w:rsidRPr="001762ED">
        <w:rPr>
          <w:sz w:val="28"/>
          <w:szCs w:val="28"/>
        </w:rPr>
        <w:t>It is critical for our community to address the increasing levels of misinformation/disinformation.  There is a high level of urgency to act.</w:t>
      </w:r>
    </w:p>
    <w:p w14:paraId="494BAF0E" w14:textId="77777777" w:rsidR="001D4E12" w:rsidRPr="001D4E12" w:rsidRDefault="001D4E12" w:rsidP="001D4E12">
      <w:pPr>
        <w:rPr>
          <w:sz w:val="28"/>
          <w:szCs w:val="28"/>
        </w:rPr>
      </w:pPr>
    </w:p>
    <w:p w14:paraId="3796487C" w14:textId="591C99EC" w:rsidR="001762ED" w:rsidRDefault="00BB4DF5" w:rsidP="001762ED">
      <w:pPr>
        <w:pStyle w:val="ListParagraph"/>
        <w:numPr>
          <w:ilvl w:val="0"/>
          <w:numId w:val="11"/>
        </w:numPr>
        <w:rPr>
          <w:sz w:val="28"/>
          <w:szCs w:val="28"/>
        </w:rPr>
      </w:pPr>
      <w:r>
        <w:rPr>
          <w:sz w:val="28"/>
          <w:szCs w:val="28"/>
        </w:rPr>
        <w:t>Observations</w:t>
      </w:r>
      <w:r w:rsidR="00840487">
        <w:rPr>
          <w:sz w:val="28"/>
          <w:szCs w:val="28"/>
        </w:rPr>
        <w:t xml:space="preserve"> of the Workshop Participants:</w:t>
      </w:r>
    </w:p>
    <w:p w14:paraId="7AB1C159" w14:textId="77777777" w:rsidR="001762ED" w:rsidRDefault="001762ED" w:rsidP="001762ED">
      <w:pPr>
        <w:pStyle w:val="ListParagraph"/>
        <w:numPr>
          <w:ilvl w:val="0"/>
          <w:numId w:val="3"/>
        </w:numPr>
        <w:rPr>
          <w:sz w:val="28"/>
          <w:szCs w:val="28"/>
        </w:rPr>
      </w:pPr>
      <w:r>
        <w:rPr>
          <w:sz w:val="28"/>
          <w:szCs w:val="28"/>
        </w:rPr>
        <w:t>Increasing misinformation/disinformation reduces civic engagement.</w:t>
      </w:r>
    </w:p>
    <w:p w14:paraId="105372F0" w14:textId="77777777" w:rsidR="001762ED" w:rsidRDefault="001762ED" w:rsidP="001762ED">
      <w:pPr>
        <w:pStyle w:val="ListParagraph"/>
        <w:numPr>
          <w:ilvl w:val="0"/>
          <w:numId w:val="3"/>
        </w:numPr>
        <w:rPr>
          <w:sz w:val="28"/>
          <w:szCs w:val="28"/>
        </w:rPr>
      </w:pPr>
      <w:r>
        <w:rPr>
          <w:sz w:val="28"/>
          <w:szCs w:val="28"/>
        </w:rPr>
        <w:t>Increasing misinformation/disinformation reduces levels of trust in the community.</w:t>
      </w:r>
    </w:p>
    <w:p w14:paraId="6C6D218C" w14:textId="77777777" w:rsidR="001762ED" w:rsidRDefault="001762ED" w:rsidP="001762ED">
      <w:pPr>
        <w:pStyle w:val="ListParagraph"/>
        <w:numPr>
          <w:ilvl w:val="0"/>
          <w:numId w:val="3"/>
        </w:numPr>
        <w:rPr>
          <w:sz w:val="28"/>
          <w:szCs w:val="28"/>
        </w:rPr>
      </w:pPr>
      <w:r>
        <w:rPr>
          <w:sz w:val="28"/>
          <w:szCs w:val="28"/>
        </w:rPr>
        <w:t>Increasing misinformation/disinformation has a negative impact on our democratic processes.</w:t>
      </w:r>
    </w:p>
    <w:p w14:paraId="31ACF930" w14:textId="77777777" w:rsidR="001762ED" w:rsidRDefault="001762ED" w:rsidP="001762ED">
      <w:pPr>
        <w:pStyle w:val="ListParagraph"/>
        <w:numPr>
          <w:ilvl w:val="1"/>
          <w:numId w:val="3"/>
        </w:numPr>
        <w:rPr>
          <w:sz w:val="28"/>
          <w:szCs w:val="28"/>
        </w:rPr>
      </w:pPr>
      <w:r>
        <w:rPr>
          <w:sz w:val="28"/>
          <w:szCs w:val="28"/>
        </w:rPr>
        <w:t>A person with low levels of trust in institutions is likely more susceptible to the spread of misinformation/disinformation.</w:t>
      </w:r>
    </w:p>
    <w:p w14:paraId="53E06DB2" w14:textId="77777777" w:rsidR="001762ED" w:rsidRDefault="001762ED" w:rsidP="001762ED">
      <w:pPr>
        <w:pStyle w:val="ListParagraph"/>
        <w:numPr>
          <w:ilvl w:val="1"/>
          <w:numId w:val="3"/>
        </w:numPr>
        <w:rPr>
          <w:sz w:val="28"/>
          <w:szCs w:val="28"/>
        </w:rPr>
      </w:pPr>
      <w:r>
        <w:rPr>
          <w:sz w:val="28"/>
          <w:szCs w:val="28"/>
        </w:rPr>
        <w:t>Low levels of trust and the spread of misinformation/disinformation likely fuel each other.</w:t>
      </w:r>
    </w:p>
    <w:p w14:paraId="63DD1589" w14:textId="77777777" w:rsidR="001762ED" w:rsidRDefault="001762ED" w:rsidP="001762ED">
      <w:pPr>
        <w:pStyle w:val="ListParagraph"/>
        <w:numPr>
          <w:ilvl w:val="0"/>
          <w:numId w:val="3"/>
        </w:numPr>
        <w:rPr>
          <w:sz w:val="28"/>
          <w:szCs w:val="28"/>
        </w:rPr>
      </w:pPr>
      <w:r>
        <w:rPr>
          <w:sz w:val="28"/>
          <w:szCs w:val="28"/>
        </w:rPr>
        <w:t>Misinformation/Disinformation spreads more quickly via social media.  Social media algorithms appear to prioritize the spread of misinformation/disinformation.</w:t>
      </w:r>
    </w:p>
    <w:p w14:paraId="33901ABD" w14:textId="77777777" w:rsidR="001762ED" w:rsidRDefault="001762ED" w:rsidP="001762ED">
      <w:pPr>
        <w:pStyle w:val="ListParagraph"/>
        <w:numPr>
          <w:ilvl w:val="0"/>
          <w:numId w:val="3"/>
        </w:numPr>
        <w:rPr>
          <w:sz w:val="28"/>
          <w:szCs w:val="28"/>
        </w:rPr>
      </w:pPr>
      <w:r>
        <w:rPr>
          <w:sz w:val="28"/>
          <w:szCs w:val="28"/>
        </w:rPr>
        <w:t>Increasing misinformation/disinformation has a negative impact on the levels of trust in experts and science.</w:t>
      </w:r>
    </w:p>
    <w:p w14:paraId="3A5E82B4" w14:textId="77777777" w:rsidR="001762ED" w:rsidRDefault="001762ED" w:rsidP="001762ED">
      <w:pPr>
        <w:pStyle w:val="ListParagraph"/>
        <w:numPr>
          <w:ilvl w:val="0"/>
          <w:numId w:val="3"/>
        </w:numPr>
        <w:rPr>
          <w:sz w:val="28"/>
          <w:szCs w:val="28"/>
        </w:rPr>
      </w:pPr>
      <w:r>
        <w:rPr>
          <w:sz w:val="28"/>
          <w:szCs w:val="28"/>
        </w:rPr>
        <w:t>Increasing misinformation/disinformation has a negative impact on feelings of belonging.</w:t>
      </w:r>
    </w:p>
    <w:p w14:paraId="56C8F627" w14:textId="77777777" w:rsidR="001762ED" w:rsidRDefault="001762ED" w:rsidP="001762ED">
      <w:pPr>
        <w:pStyle w:val="ListParagraph"/>
        <w:numPr>
          <w:ilvl w:val="0"/>
          <w:numId w:val="3"/>
        </w:numPr>
        <w:rPr>
          <w:sz w:val="28"/>
          <w:szCs w:val="28"/>
        </w:rPr>
      </w:pPr>
      <w:r>
        <w:rPr>
          <w:sz w:val="28"/>
          <w:szCs w:val="28"/>
        </w:rPr>
        <w:t>Increasing misinformation/disinformation has a negative impact on relationships with family, friends and neighbors.</w:t>
      </w:r>
    </w:p>
    <w:p w14:paraId="769809EF" w14:textId="77777777" w:rsidR="001762ED" w:rsidRDefault="001762ED" w:rsidP="001762ED">
      <w:pPr>
        <w:pStyle w:val="ListParagraph"/>
        <w:numPr>
          <w:ilvl w:val="0"/>
          <w:numId w:val="3"/>
        </w:numPr>
        <w:rPr>
          <w:sz w:val="28"/>
          <w:szCs w:val="28"/>
        </w:rPr>
      </w:pPr>
      <w:r>
        <w:rPr>
          <w:sz w:val="28"/>
          <w:szCs w:val="28"/>
        </w:rPr>
        <w:t>Increasing misinformation/disinformation has a negative impact on social connectedness, resulting in increased levels of loneliness and social isolation and alienating family and friends.</w:t>
      </w:r>
    </w:p>
    <w:p w14:paraId="41C218E0" w14:textId="77777777" w:rsidR="001762ED" w:rsidRDefault="001762ED" w:rsidP="001762ED">
      <w:pPr>
        <w:pStyle w:val="ListParagraph"/>
        <w:numPr>
          <w:ilvl w:val="0"/>
          <w:numId w:val="3"/>
        </w:numPr>
        <w:rPr>
          <w:sz w:val="28"/>
          <w:szCs w:val="28"/>
        </w:rPr>
      </w:pPr>
      <w:r>
        <w:rPr>
          <w:sz w:val="28"/>
          <w:szCs w:val="28"/>
        </w:rPr>
        <w:t xml:space="preserve">Increasing misinformation/disinformation promotes feelings of grievance (and is more likely to be spread by individuals feeling high levels of grievance).  Individuals who feel aggrieved are likely more susceptible to misinformation/disinformation. </w:t>
      </w:r>
    </w:p>
    <w:p w14:paraId="4E411760" w14:textId="77777777" w:rsidR="001762ED" w:rsidRDefault="001762ED" w:rsidP="001762ED">
      <w:pPr>
        <w:pStyle w:val="ListParagraph"/>
        <w:numPr>
          <w:ilvl w:val="0"/>
          <w:numId w:val="3"/>
        </w:numPr>
        <w:rPr>
          <w:sz w:val="28"/>
          <w:szCs w:val="28"/>
        </w:rPr>
      </w:pPr>
      <w:r>
        <w:rPr>
          <w:sz w:val="28"/>
          <w:szCs w:val="28"/>
        </w:rPr>
        <w:lastRenderedPageBreak/>
        <w:t xml:space="preserve">Increasing misinformation/disinformation likely helps promote hostile activism to create change (e.g., intentionally spreading disinformation, threatening or committing violence, damaging public or private property).  Individuals in a “fight or flight” state are likely more susceptible to misinformation/disinformation. </w:t>
      </w:r>
    </w:p>
    <w:p w14:paraId="278C7356" w14:textId="6A2EE4C4" w:rsidR="001762ED" w:rsidRDefault="001762ED" w:rsidP="001762ED">
      <w:pPr>
        <w:pStyle w:val="ListParagraph"/>
        <w:numPr>
          <w:ilvl w:val="0"/>
          <w:numId w:val="3"/>
        </w:numPr>
        <w:rPr>
          <w:sz w:val="28"/>
          <w:szCs w:val="28"/>
        </w:rPr>
      </w:pPr>
      <w:r>
        <w:rPr>
          <w:sz w:val="28"/>
          <w:szCs w:val="28"/>
        </w:rPr>
        <w:t>Increasing levels of misinformation/disinformation likely causes ripple effects within a community, resulting in various “downstream” symptoms.</w:t>
      </w:r>
    </w:p>
    <w:p w14:paraId="7EE00E40" w14:textId="77777777" w:rsidR="00895FD0" w:rsidRDefault="00895FD0" w:rsidP="001762ED">
      <w:pPr>
        <w:rPr>
          <w:sz w:val="28"/>
          <w:szCs w:val="28"/>
        </w:rPr>
      </w:pPr>
    </w:p>
    <w:p w14:paraId="45714F1E" w14:textId="77777777" w:rsidR="00FE5449" w:rsidRDefault="00FE5449" w:rsidP="001762ED">
      <w:pPr>
        <w:rPr>
          <w:sz w:val="28"/>
          <w:szCs w:val="28"/>
        </w:rPr>
      </w:pPr>
    </w:p>
    <w:p w14:paraId="77CA22BE" w14:textId="6AC2A4F6" w:rsidR="00521C52" w:rsidRPr="0025455E" w:rsidRDefault="007F6126">
      <w:pPr>
        <w:rPr>
          <w:b/>
          <w:bCs/>
          <w:color w:val="0070C0"/>
          <w:sz w:val="36"/>
          <w:szCs w:val="36"/>
        </w:rPr>
      </w:pPr>
      <w:r>
        <w:rPr>
          <w:b/>
          <w:bCs/>
          <w:color w:val="0070C0"/>
          <w:sz w:val="36"/>
          <w:szCs w:val="36"/>
        </w:rPr>
        <w:t xml:space="preserve">Pre-Workshop </w:t>
      </w:r>
      <w:r w:rsidR="00FC40A2">
        <w:rPr>
          <w:b/>
          <w:bCs/>
          <w:color w:val="0070C0"/>
          <w:sz w:val="36"/>
          <w:szCs w:val="36"/>
        </w:rPr>
        <w:t>/</w:t>
      </w:r>
      <w:r>
        <w:rPr>
          <w:b/>
          <w:bCs/>
          <w:color w:val="0070C0"/>
          <w:sz w:val="36"/>
          <w:szCs w:val="36"/>
        </w:rPr>
        <w:t xml:space="preserve"> Post-Workshop Survey Results</w:t>
      </w:r>
    </w:p>
    <w:p w14:paraId="483AC10B" w14:textId="77777777" w:rsidR="008E0CDB" w:rsidRDefault="008E0CDB" w:rsidP="008E0CDB">
      <w:pPr>
        <w:rPr>
          <w:sz w:val="28"/>
          <w:szCs w:val="28"/>
        </w:rPr>
      </w:pPr>
    </w:p>
    <w:p w14:paraId="110CAE26" w14:textId="77777777" w:rsidR="008E0CDB" w:rsidRDefault="008E0CDB" w:rsidP="008E0CDB">
      <w:pPr>
        <w:rPr>
          <w:sz w:val="28"/>
          <w:szCs w:val="28"/>
        </w:rPr>
      </w:pPr>
      <w:r>
        <w:rPr>
          <w:sz w:val="28"/>
          <w:szCs w:val="28"/>
        </w:rPr>
        <w:t>Average age of participants:</w:t>
      </w:r>
    </w:p>
    <w:p w14:paraId="2E81918B" w14:textId="0312F433" w:rsidR="008E0CDB" w:rsidRPr="00C576A4" w:rsidRDefault="008E0CDB" w:rsidP="008E0CDB">
      <w:pPr>
        <w:pStyle w:val="ListParagraph"/>
        <w:numPr>
          <w:ilvl w:val="0"/>
          <w:numId w:val="10"/>
        </w:numPr>
        <w:rPr>
          <w:color w:val="0070C0"/>
          <w:sz w:val="28"/>
          <w:szCs w:val="28"/>
        </w:rPr>
      </w:pPr>
      <w:r w:rsidRPr="00C576A4">
        <w:rPr>
          <w:color w:val="0070C0"/>
          <w:sz w:val="28"/>
          <w:szCs w:val="28"/>
        </w:rPr>
        <w:t xml:space="preserve">Give 5 Graduates: </w:t>
      </w:r>
      <w:r>
        <w:rPr>
          <w:color w:val="0070C0"/>
          <w:sz w:val="28"/>
          <w:szCs w:val="28"/>
        </w:rPr>
        <w:tab/>
        <w:t>70</w:t>
      </w:r>
      <w:r w:rsidR="00585934">
        <w:rPr>
          <w:color w:val="0070C0"/>
          <w:sz w:val="28"/>
          <w:szCs w:val="28"/>
        </w:rPr>
        <w:tab/>
        <w:t>(12 participants)</w:t>
      </w:r>
    </w:p>
    <w:p w14:paraId="3BB93BA4" w14:textId="5F632D82" w:rsidR="008E0CDB" w:rsidRPr="00C576A4" w:rsidRDefault="008E0CDB" w:rsidP="008E0CDB">
      <w:pPr>
        <w:pStyle w:val="ListParagraph"/>
        <w:numPr>
          <w:ilvl w:val="0"/>
          <w:numId w:val="10"/>
        </w:numPr>
        <w:rPr>
          <w:color w:val="0070C0"/>
          <w:sz w:val="28"/>
          <w:szCs w:val="28"/>
        </w:rPr>
      </w:pPr>
      <w:r w:rsidRPr="00C576A4">
        <w:rPr>
          <w:color w:val="0070C0"/>
          <w:sz w:val="28"/>
          <w:szCs w:val="28"/>
        </w:rPr>
        <w:t xml:space="preserve">Young Professionals: </w:t>
      </w:r>
      <w:r>
        <w:rPr>
          <w:color w:val="0070C0"/>
          <w:sz w:val="28"/>
          <w:szCs w:val="28"/>
        </w:rPr>
        <w:tab/>
      </w:r>
      <w:r w:rsidRPr="006C7DCD">
        <w:rPr>
          <w:color w:val="0070C0"/>
          <w:sz w:val="28"/>
          <w:szCs w:val="28"/>
          <w:u w:val="single"/>
        </w:rPr>
        <w:t>31</w:t>
      </w:r>
      <w:r w:rsidR="00585934">
        <w:rPr>
          <w:color w:val="0070C0"/>
          <w:sz w:val="28"/>
          <w:szCs w:val="28"/>
        </w:rPr>
        <w:tab/>
        <w:t>(12 participants)</w:t>
      </w:r>
    </w:p>
    <w:p w14:paraId="4C31DA9E" w14:textId="4B084D0F" w:rsidR="008E0CDB" w:rsidRPr="00C576A4" w:rsidRDefault="008E0CDB" w:rsidP="008E0CDB">
      <w:pPr>
        <w:pStyle w:val="ListParagraph"/>
        <w:numPr>
          <w:ilvl w:val="0"/>
          <w:numId w:val="10"/>
        </w:numPr>
        <w:rPr>
          <w:color w:val="0070C0"/>
          <w:sz w:val="28"/>
          <w:szCs w:val="28"/>
        </w:rPr>
      </w:pPr>
      <w:r w:rsidRPr="00C576A4">
        <w:rPr>
          <w:color w:val="0070C0"/>
          <w:sz w:val="28"/>
          <w:szCs w:val="28"/>
        </w:rPr>
        <w:t xml:space="preserve">Overall: </w:t>
      </w:r>
      <w:r>
        <w:rPr>
          <w:color w:val="0070C0"/>
          <w:sz w:val="28"/>
          <w:szCs w:val="28"/>
        </w:rPr>
        <w:tab/>
      </w:r>
      <w:r>
        <w:rPr>
          <w:color w:val="0070C0"/>
          <w:sz w:val="28"/>
          <w:szCs w:val="28"/>
        </w:rPr>
        <w:tab/>
      </w:r>
      <w:r>
        <w:rPr>
          <w:color w:val="0070C0"/>
          <w:sz w:val="28"/>
          <w:szCs w:val="28"/>
        </w:rPr>
        <w:tab/>
        <w:t>51</w:t>
      </w:r>
      <w:r w:rsidR="00585934">
        <w:rPr>
          <w:color w:val="0070C0"/>
          <w:sz w:val="28"/>
          <w:szCs w:val="28"/>
        </w:rPr>
        <w:tab/>
        <w:t>(24 participants)</w:t>
      </w:r>
    </w:p>
    <w:p w14:paraId="2F9CC9A6" w14:textId="77777777" w:rsidR="008E0CDB" w:rsidRDefault="008E0CDB" w:rsidP="008E0CDB">
      <w:pPr>
        <w:rPr>
          <w:sz w:val="28"/>
          <w:szCs w:val="28"/>
        </w:rPr>
      </w:pPr>
    </w:p>
    <w:p w14:paraId="2CF0AE83" w14:textId="77777777" w:rsidR="008E0CDB" w:rsidRDefault="008E0CDB" w:rsidP="008E0CDB">
      <w:pPr>
        <w:rPr>
          <w:sz w:val="28"/>
          <w:szCs w:val="28"/>
        </w:rPr>
      </w:pPr>
      <w:r>
        <w:rPr>
          <w:sz w:val="28"/>
          <w:szCs w:val="28"/>
        </w:rPr>
        <w:t>Race/Ethnicity:</w:t>
      </w:r>
    </w:p>
    <w:p w14:paraId="28639CD3" w14:textId="77777777" w:rsidR="008E0CDB" w:rsidRPr="00D63858" w:rsidRDefault="008E0CDB" w:rsidP="008E0CDB">
      <w:pPr>
        <w:pStyle w:val="ListParagraph"/>
        <w:numPr>
          <w:ilvl w:val="0"/>
          <w:numId w:val="10"/>
        </w:numPr>
        <w:rPr>
          <w:color w:val="0070C0"/>
          <w:sz w:val="28"/>
          <w:szCs w:val="28"/>
        </w:rPr>
      </w:pPr>
      <w:r w:rsidRPr="00D63858">
        <w:rPr>
          <w:color w:val="0070C0"/>
          <w:sz w:val="28"/>
          <w:szCs w:val="28"/>
        </w:rPr>
        <w:t xml:space="preserve">White/Caucasian: </w:t>
      </w:r>
      <w:r>
        <w:rPr>
          <w:color w:val="0070C0"/>
          <w:sz w:val="28"/>
          <w:szCs w:val="28"/>
        </w:rPr>
        <w:tab/>
      </w:r>
      <w:r w:rsidRPr="00D63858">
        <w:rPr>
          <w:color w:val="0070C0"/>
          <w:sz w:val="28"/>
          <w:szCs w:val="28"/>
        </w:rPr>
        <w:t>23</w:t>
      </w:r>
    </w:p>
    <w:p w14:paraId="10841E33" w14:textId="77777777" w:rsidR="008E0CDB" w:rsidRPr="00D63858" w:rsidRDefault="008E0CDB" w:rsidP="008E0CDB">
      <w:pPr>
        <w:pStyle w:val="ListParagraph"/>
        <w:numPr>
          <w:ilvl w:val="0"/>
          <w:numId w:val="10"/>
        </w:numPr>
        <w:rPr>
          <w:color w:val="0070C0"/>
          <w:sz w:val="28"/>
          <w:szCs w:val="28"/>
        </w:rPr>
      </w:pPr>
      <w:r w:rsidRPr="00D63858">
        <w:rPr>
          <w:color w:val="0070C0"/>
          <w:sz w:val="28"/>
          <w:szCs w:val="28"/>
        </w:rPr>
        <w:t xml:space="preserve">Asian: </w:t>
      </w:r>
      <w:r>
        <w:rPr>
          <w:color w:val="0070C0"/>
          <w:sz w:val="28"/>
          <w:szCs w:val="28"/>
        </w:rPr>
        <w:tab/>
      </w:r>
      <w:r>
        <w:rPr>
          <w:color w:val="0070C0"/>
          <w:sz w:val="28"/>
          <w:szCs w:val="28"/>
        </w:rPr>
        <w:tab/>
      </w:r>
      <w:proofErr w:type="gramStart"/>
      <w:r>
        <w:rPr>
          <w:color w:val="0070C0"/>
          <w:sz w:val="28"/>
          <w:szCs w:val="28"/>
        </w:rPr>
        <w:tab/>
        <w:t xml:space="preserve">  </w:t>
      </w:r>
      <w:r w:rsidRPr="00D63858">
        <w:rPr>
          <w:color w:val="0070C0"/>
          <w:sz w:val="28"/>
          <w:szCs w:val="28"/>
        </w:rPr>
        <w:t>1</w:t>
      </w:r>
      <w:proofErr w:type="gramEnd"/>
    </w:p>
    <w:p w14:paraId="3787524F" w14:textId="77777777" w:rsidR="008E0CDB" w:rsidRDefault="008E0CDB" w:rsidP="008E0CDB">
      <w:pPr>
        <w:rPr>
          <w:sz w:val="28"/>
          <w:szCs w:val="28"/>
        </w:rPr>
      </w:pPr>
    </w:p>
    <w:p w14:paraId="5D6D7AFD" w14:textId="77777777" w:rsidR="008E0CDB" w:rsidRDefault="008E0CDB" w:rsidP="008E0CDB">
      <w:pPr>
        <w:rPr>
          <w:sz w:val="28"/>
          <w:szCs w:val="28"/>
        </w:rPr>
      </w:pPr>
      <w:r>
        <w:rPr>
          <w:sz w:val="28"/>
          <w:szCs w:val="28"/>
        </w:rPr>
        <w:t>Gender:</w:t>
      </w:r>
    </w:p>
    <w:p w14:paraId="4C141107" w14:textId="77777777" w:rsidR="008E0CDB" w:rsidRPr="00C576A4" w:rsidRDefault="008E0CDB" w:rsidP="008E0CDB">
      <w:pPr>
        <w:pStyle w:val="ListParagraph"/>
        <w:numPr>
          <w:ilvl w:val="0"/>
          <w:numId w:val="10"/>
        </w:numPr>
        <w:rPr>
          <w:color w:val="0070C0"/>
          <w:sz w:val="28"/>
          <w:szCs w:val="28"/>
        </w:rPr>
      </w:pPr>
      <w:r w:rsidRPr="00C576A4">
        <w:rPr>
          <w:color w:val="0070C0"/>
          <w:sz w:val="28"/>
          <w:szCs w:val="28"/>
        </w:rPr>
        <w:t xml:space="preserve">Give 5 Graduates: </w:t>
      </w:r>
      <w:r>
        <w:rPr>
          <w:color w:val="0070C0"/>
          <w:sz w:val="28"/>
          <w:szCs w:val="28"/>
        </w:rPr>
        <w:tab/>
        <w:t>Female = 11; Male = 1</w:t>
      </w:r>
      <w:r w:rsidRPr="00C576A4">
        <w:rPr>
          <w:color w:val="0070C0"/>
          <w:sz w:val="28"/>
          <w:szCs w:val="28"/>
        </w:rPr>
        <w:t xml:space="preserve"> </w:t>
      </w:r>
    </w:p>
    <w:p w14:paraId="38DE2092" w14:textId="77777777" w:rsidR="008E0CDB" w:rsidRPr="00C576A4" w:rsidRDefault="008E0CDB" w:rsidP="008E0CDB">
      <w:pPr>
        <w:pStyle w:val="ListParagraph"/>
        <w:numPr>
          <w:ilvl w:val="0"/>
          <w:numId w:val="10"/>
        </w:numPr>
        <w:rPr>
          <w:color w:val="0070C0"/>
          <w:sz w:val="28"/>
          <w:szCs w:val="28"/>
        </w:rPr>
      </w:pPr>
      <w:r w:rsidRPr="00C576A4">
        <w:rPr>
          <w:color w:val="0070C0"/>
          <w:sz w:val="28"/>
          <w:szCs w:val="28"/>
        </w:rPr>
        <w:t>Young Professionals:</w:t>
      </w:r>
      <w:r>
        <w:rPr>
          <w:color w:val="0070C0"/>
          <w:sz w:val="28"/>
          <w:szCs w:val="28"/>
        </w:rPr>
        <w:tab/>
        <w:t>Female = 9; Male = 3</w:t>
      </w:r>
    </w:p>
    <w:p w14:paraId="3C945183" w14:textId="77777777" w:rsidR="008E0CDB" w:rsidRDefault="008E0CDB" w:rsidP="008E0CDB">
      <w:pPr>
        <w:pStyle w:val="ListParagraph"/>
        <w:numPr>
          <w:ilvl w:val="0"/>
          <w:numId w:val="10"/>
        </w:numPr>
        <w:rPr>
          <w:color w:val="0070C0"/>
          <w:sz w:val="28"/>
          <w:szCs w:val="28"/>
        </w:rPr>
      </w:pPr>
      <w:r w:rsidRPr="00C576A4">
        <w:rPr>
          <w:color w:val="0070C0"/>
          <w:sz w:val="28"/>
          <w:szCs w:val="28"/>
        </w:rPr>
        <w:t xml:space="preserve">Overall: </w:t>
      </w:r>
      <w:r>
        <w:rPr>
          <w:color w:val="0070C0"/>
          <w:sz w:val="28"/>
          <w:szCs w:val="28"/>
        </w:rPr>
        <w:tab/>
      </w:r>
      <w:r>
        <w:rPr>
          <w:color w:val="0070C0"/>
          <w:sz w:val="28"/>
          <w:szCs w:val="28"/>
        </w:rPr>
        <w:tab/>
      </w:r>
      <w:r>
        <w:rPr>
          <w:color w:val="0070C0"/>
          <w:sz w:val="28"/>
          <w:szCs w:val="28"/>
        </w:rPr>
        <w:tab/>
        <w:t>Female = 20; Male = 4</w:t>
      </w:r>
    </w:p>
    <w:p w14:paraId="2107EB94" w14:textId="77777777" w:rsidR="008E0CDB" w:rsidRDefault="008E0CDB" w:rsidP="008E0CDB">
      <w:pPr>
        <w:rPr>
          <w:color w:val="0070C0"/>
          <w:sz w:val="28"/>
          <w:szCs w:val="28"/>
        </w:rPr>
      </w:pPr>
    </w:p>
    <w:p w14:paraId="4DE6C51F" w14:textId="77777777" w:rsidR="008E0CDB" w:rsidRDefault="008E0CDB" w:rsidP="008E0CDB">
      <w:pPr>
        <w:rPr>
          <w:sz w:val="28"/>
          <w:szCs w:val="28"/>
        </w:rPr>
      </w:pPr>
    </w:p>
    <w:p w14:paraId="112C017D" w14:textId="69634350" w:rsidR="008E0CDB" w:rsidRDefault="008E0CDB" w:rsidP="008E0CDB">
      <w:pPr>
        <w:pStyle w:val="ListParagraph"/>
        <w:numPr>
          <w:ilvl w:val="0"/>
          <w:numId w:val="9"/>
        </w:numPr>
        <w:rPr>
          <w:sz w:val="28"/>
          <w:szCs w:val="28"/>
        </w:rPr>
      </w:pPr>
      <w:r>
        <w:rPr>
          <w:sz w:val="28"/>
          <w:szCs w:val="28"/>
        </w:rPr>
        <w:t xml:space="preserve">All participants considered themselves to be familiar with the concept of misinformation/disinformation before the workshop </w:t>
      </w:r>
      <w:r w:rsidR="006C7DCD">
        <w:rPr>
          <w:sz w:val="28"/>
          <w:szCs w:val="28"/>
        </w:rPr>
        <w:t xml:space="preserve">(8.35 out of 10) </w:t>
      </w:r>
      <w:r>
        <w:rPr>
          <w:sz w:val="28"/>
          <w:szCs w:val="28"/>
        </w:rPr>
        <w:t>and after the workshop (8.28 out of 10).</w:t>
      </w:r>
    </w:p>
    <w:p w14:paraId="6041C178" w14:textId="77777777" w:rsidR="008E0CDB" w:rsidRPr="00FD5E53" w:rsidRDefault="008E0CDB" w:rsidP="008E0CDB">
      <w:pPr>
        <w:rPr>
          <w:sz w:val="28"/>
          <w:szCs w:val="28"/>
        </w:rPr>
      </w:pPr>
    </w:p>
    <w:p w14:paraId="55A8071D" w14:textId="77777777" w:rsidR="008E0CDB" w:rsidRDefault="008E0CDB" w:rsidP="008E0CDB">
      <w:pPr>
        <w:pStyle w:val="ListParagraph"/>
        <w:numPr>
          <w:ilvl w:val="0"/>
          <w:numId w:val="9"/>
        </w:numPr>
        <w:rPr>
          <w:sz w:val="28"/>
          <w:szCs w:val="28"/>
        </w:rPr>
      </w:pPr>
      <w:r>
        <w:rPr>
          <w:sz w:val="28"/>
          <w:szCs w:val="28"/>
        </w:rPr>
        <w:t xml:space="preserve">On average, the Give 5 graduates (older adults) consumed </w:t>
      </w:r>
      <w:r w:rsidRPr="00EF13D0">
        <w:rPr>
          <w:sz w:val="28"/>
          <w:szCs w:val="28"/>
          <w:u w:val="single"/>
        </w:rPr>
        <w:t>more than twice</w:t>
      </w:r>
      <w:r>
        <w:rPr>
          <w:sz w:val="28"/>
          <w:szCs w:val="28"/>
        </w:rPr>
        <w:t xml:space="preserve"> as much local news and information (9.42 hours/week) as the young professionals (4.42 hours/week).</w:t>
      </w:r>
    </w:p>
    <w:p w14:paraId="2A25BA4E" w14:textId="77777777" w:rsidR="008E0CDB" w:rsidRPr="008C24A6" w:rsidRDefault="008E0CDB" w:rsidP="008E0CDB">
      <w:pPr>
        <w:rPr>
          <w:sz w:val="28"/>
          <w:szCs w:val="28"/>
        </w:rPr>
      </w:pPr>
    </w:p>
    <w:p w14:paraId="046902DA" w14:textId="77777777" w:rsidR="008E0CDB" w:rsidRDefault="008E0CDB" w:rsidP="008E0CDB">
      <w:pPr>
        <w:pStyle w:val="ListParagraph"/>
        <w:numPr>
          <w:ilvl w:val="0"/>
          <w:numId w:val="9"/>
        </w:numPr>
        <w:rPr>
          <w:sz w:val="28"/>
          <w:szCs w:val="28"/>
        </w:rPr>
      </w:pPr>
      <w:r>
        <w:rPr>
          <w:sz w:val="28"/>
          <w:szCs w:val="28"/>
        </w:rPr>
        <w:t xml:space="preserve">On average, the Give 5 graduates (older adults) consumed </w:t>
      </w:r>
      <w:r w:rsidRPr="00EF13D0">
        <w:rPr>
          <w:sz w:val="28"/>
          <w:szCs w:val="28"/>
          <w:u w:val="single"/>
        </w:rPr>
        <w:t>more than twice</w:t>
      </w:r>
      <w:r>
        <w:rPr>
          <w:sz w:val="28"/>
          <w:szCs w:val="28"/>
        </w:rPr>
        <w:t xml:space="preserve"> as much national/international news and information (11.17 hours/week) as the young professionals (5.54 hours/week).</w:t>
      </w:r>
    </w:p>
    <w:p w14:paraId="4B9F27BB" w14:textId="77777777" w:rsidR="008E0CDB" w:rsidRPr="00FD5E53" w:rsidRDefault="008E0CDB" w:rsidP="008E0CDB">
      <w:pPr>
        <w:rPr>
          <w:sz w:val="28"/>
          <w:szCs w:val="28"/>
        </w:rPr>
      </w:pPr>
    </w:p>
    <w:p w14:paraId="33C4162A" w14:textId="77777777" w:rsidR="008E0CDB" w:rsidRPr="002144D0" w:rsidRDefault="008E0CDB" w:rsidP="008E0CDB">
      <w:pPr>
        <w:pStyle w:val="ListParagraph"/>
        <w:numPr>
          <w:ilvl w:val="0"/>
          <w:numId w:val="9"/>
        </w:numPr>
        <w:rPr>
          <w:sz w:val="28"/>
          <w:szCs w:val="28"/>
        </w:rPr>
      </w:pPr>
      <w:r w:rsidRPr="00CA4F87">
        <w:rPr>
          <w:sz w:val="28"/>
          <w:szCs w:val="28"/>
        </w:rPr>
        <w:lastRenderedPageBreak/>
        <w:t>Asked to choose between two polar-opposite world views, all 24 participants chose the optimistic view (“It’s a big, beautiful world, mostly full of good people, and we must find a way to embrace each other and not allow ourselves to become isolated”</w:t>
      </w:r>
      <w:r>
        <w:rPr>
          <w:sz w:val="28"/>
          <w:szCs w:val="28"/>
        </w:rPr>
        <w:t>).</w:t>
      </w:r>
    </w:p>
    <w:p w14:paraId="04930BF3" w14:textId="77777777" w:rsidR="008E0CDB" w:rsidRPr="00E507C0" w:rsidRDefault="008E0CDB" w:rsidP="008E0CDB">
      <w:pPr>
        <w:rPr>
          <w:sz w:val="28"/>
          <w:szCs w:val="28"/>
        </w:rPr>
      </w:pPr>
    </w:p>
    <w:p w14:paraId="183E0FB8" w14:textId="77777777" w:rsidR="008E0CDB" w:rsidRDefault="008E0CDB" w:rsidP="008E0CDB">
      <w:pPr>
        <w:pStyle w:val="ListParagraph"/>
        <w:numPr>
          <w:ilvl w:val="0"/>
          <w:numId w:val="9"/>
        </w:numPr>
        <w:rPr>
          <w:sz w:val="28"/>
          <w:szCs w:val="28"/>
        </w:rPr>
      </w:pPr>
      <w:r>
        <w:rPr>
          <w:sz w:val="28"/>
          <w:szCs w:val="28"/>
        </w:rPr>
        <w:t xml:space="preserve">On average, the group is very concerned about </w:t>
      </w:r>
      <w:r w:rsidRPr="00184AC1">
        <w:rPr>
          <w:sz w:val="28"/>
          <w:szCs w:val="28"/>
        </w:rPr>
        <w:t>the dropping levels of trust in all institutions</w:t>
      </w:r>
      <w:r>
        <w:rPr>
          <w:sz w:val="28"/>
          <w:szCs w:val="28"/>
        </w:rPr>
        <w:t xml:space="preserve"> (4.54 out of 5).</w:t>
      </w:r>
    </w:p>
    <w:p w14:paraId="1FEDC04A" w14:textId="77777777" w:rsidR="008E0CDB" w:rsidRPr="00506B0E" w:rsidRDefault="008E0CDB" w:rsidP="008E0CDB">
      <w:pPr>
        <w:rPr>
          <w:sz w:val="28"/>
          <w:szCs w:val="28"/>
        </w:rPr>
      </w:pPr>
    </w:p>
    <w:p w14:paraId="7EF6A46E" w14:textId="77777777" w:rsidR="008E0CDB" w:rsidRDefault="008E0CDB" w:rsidP="008E0CDB">
      <w:pPr>
        <w:pStyle w:val="ListParagraph"/>
        <w:numPr>
          <w:ilvl w:val="0"/>
          <w:numId w:val="9"/>
        </w:numPr>
        <w:rPr>
          <w:sz w:val="28"/>
          <w:szCs w:val="28"/>
        </w:rPr>
      </w:pPr>
      <w:r>
        <w:rPr>
          <w:sz w:val="28"/>
          <w:szCs w:val="28"/>
        </w:rPr>
        <w:t>On average, the group is very confident in themselves as a learner (9.08 out of 10).</w:t>
      </w:r>
    </w:p>
    <w:p w14:paraId="570F1016" w14:textId="77777777" w:rsidR="008E0CDB" w:rsidRPr="00506B0E" w:rsidRDefault="008E0CDB" w:rsidP="008E0CDB">
      <w:pPr>
        <w:rPr>
          <w:sz w:val="28"/>
          <w:szCs w:val="28"/>
        </w:rPr>
      </w:pPr>
    </w:p>
    <w:p w14:paraId="77E90D35" w14:textId="77777777" w:rsidR="008E0CDB" w:rsidRDefault="008E0CDB" w:rsidP="008E0CDB">
      <w:pPr>
        <w:pStyle w:val="ListParagraph"/>
        <w:numPr>
          <w:ilvl w:val="0"/>
          <w:numId w:val="9"/>
        </w:numPr>
        <w:rPr>
          <w:sz w:val="28"/>
          <w:szCs w:val="28"/>
        </w:rPr>
      </w:pPr>
      <w:r>
        <w:rPr>
          <w:sz w:val="28"/>
          <w:szCs w:val="28"/>
        </w:rPr>
        <w:t xml:space="preserve">On average, the group is </w:t>
      </w:r>
      <w:proofErr w:type="gramStart"/>
      <w:r>
        <w:rPr>
          <w:sz w:val="28"/>
          <w:szCs w:val="28"/>
        </w:rPr>
        <w:t>fairly certain</w:t>
      </w:r>
      <w:proofErr w:type="gramEnd"/>
      <w:r>
        <w:rPr>
          <w:sz w:val="28"/>
          <w:szCs w:val="28"/>
        </w:rPr>
        <w:t xml:space="preserve"> that their </w:t>
      </w:r>
      <w:proofErr w:type="gramStart"/>
      <w:r>
        <w:rPr>
          <w:sz w:val="28"/>
          <w:szCs w:val="28"/>
        </w:rPr>
        <w:t>particular political</w:t>
      </w:r>
      <w:proofErr w:type="gramEnd"/>
      <w:r>
        <w:rPr>
          <w:sz w:val="28"/>
          <w:szCs w:val="28"/>
        </w:rPr>
        <w:t xml:space="preserve"> ideology is the right ideology (7.79 out of 10).</w:t>
      </w:r>
    </w:p>
    <w:p w14:paraId="4D5EEFC4" w14:textId="77777777" w:rsidR="008E0CDB" w:rsidRDefault="008E0CDB" w:rsidP="008E0CDB">
      <w:pPr>
        <w:rPr>
          <w:sz w:val="28"/>
          <w:szCs w:val="28"/>
        </w:rPr>
      </w:pPr>
    </w:p>
    <w:p w14:paraId="4E2103A6" w14:textId="77777777" w:rsidR="008E0CDB" w:rsidRDefault="008E0CDB" w:rsidP="008E0CDB">
      <w:pPr>
        <w:pStyle w:val="ListParagraph"/>
        <w:numPr>
          <w:ilvl w:val="0"/>
          <w:numId w:val="9"/>
        </w:numPr>
        <w:rPr>
          <w:sz w:val="28"/>
          <w:szCs w:val="28"/>
        </w:rPr>
      </w:pPr>
      <w:r>
        <w:rPr>
          <w:sz w:val="28"/>
          <w:szCs w:val="28"/>
        </w:rPr>
        <w:t>On average, the older adults believed the young professionals were informed on local and national news at higher levels before (5.08 out of 7) and after (5.18) the workshop than the young professionals believed the older adults were informed on local and national news before (3.75) and after (4.58) the workshop.</w:t>
      </w:r>
    </w:p>
    <w:p w14:paraId="6395E227" w14:textId="77777777" w:rsidR="008E0CDB" w:rsidRPr="003C685F" w:rsidRDefault="008E0CDB" w:rsidP="008E0CDB">
      <w:pPr>
        <w:pStyle w:val="ListParagraph"/>
        <w:rPr>
          <w:sz w:val="28"/>
          <w:szCs w:val="28"/>
        </w:rPr>
      </w:pPr>
    </w:p>
    <w:p w14:paraId="0811CCC3" w14:textId="39D82C99" w:rsidR="008E0CDB" w:rsidRPr="003C685F" w:rsidRDefault="008E0CDB" w:rsidP="008E0CDB">
      <w:pPr>
        <w:pStyle w:val="ListParagraph"/>
        <w:numPr>
          <w:ilvl w:val="0"/>
          <w:numId w:val="9"/>
        </w:numPr>
        <w:rPr>
          <w:sz w:val="28"/>
          <w:szCs w:val="28"/>
        </w:rPr>
      </w:pPr>
      <w:r>
        <w:rPr>
          <w:sz w:val="28"/>
          <w:szCs w:val="28"/>
        </w:rPr>
        <w:t xml:space="preserve">Relative to other scores, participants (both older adults and young professionals) rated “the process of developing recommendations for our community” lower (7.64 out of 10).  This is likely </w:t>
      </w:r>
      <w:proofErr w:type="gramStart"/>
      <w:r>
        <w:rPr>
          <w:sz w:val="28"/>
          <w:szCs w:val="28"/>
        </w:rPr>
        <w:t>due to the fact that</w:t>
      </w:r>
      <w:proofErr w:type="gramEnd"/>
      <w:r>
        <w:rPr>
          <w:sz w:val="28"/>
          <w:szCs w:val="28"/>
        </w:rPr>
        <w:t xml:space="preserve"> the </w:t>
      </w:r>
      <w:r w:rsidR="00747E37">
        <w:rPr>
          <w:sz w:val="28"/>
          <w:szCs w:val="28"/>
        </w:rPr>
        <w:t xml:space="preserve">half-day </w:t>
      </w:r>
      <w:r>
        <w:rPr>
          <w:sz w:val="28"/>
          <w:szCs w:val="28"/>
        </w:rPr>
        <w:t xml:space="preserve">workshop ran </w:t>
      </w:r>
      <w:proofErr w:type="gramStart"/>
      <w:r>
        <w:rPr>
          <w:sz w:val="28"/>
          <w:szCs w:val="28"/>
        </w:rPr>
        <w:t>long</w:t>
      </w:r>
      <w:proofErr w:type="gramEnd"/>
      <w:r>
        <w:rPr>
          <w:sz w:val="28"/>
          <w:szCs w:val="28"/>
        </w:rPr>
        <w:t xml:space="preserve"> and the participants did not have sufficient time to complete their work to develop collective recommendations for our community</w:t>
      </w:r>
      <w:r w:rsidR="0040568E">
        <w:rPr>
          <w:sz w:val="28"/>
          <w:szCs w:val="28"/>
        </w:rPr>
        <w:t xml:space="preserve"> during that session</w:t>
      </w:r>
      <w:r>
        <w:rPr>
          <w:sz w:val="28"/>
          <w:szCs w:val="28"/>
        </w:rPr>
        <w:t xml:space="preserve">.  [Note: Because of this, the Give 5 Team </w:t>
      </w:r>
      <w:r w:rsidR="00430BC1">
        <w:rPr>
          <w:sz w:val="28"/>
          <w:szCs w:val="28"/>
        </w:rPr>
        <w:t xml:space="preserve">hosted a second workshop and </w:t>
      </w:r>
      <w:r w:rsidR="0036054E">
        <w:rPr>
          <w:sz w:val="28"/>
          <w:szCs w:val="28"/>
        </w:rPr>
        <w:t>offered</w:t>
      </w:r>
      <w:r>
        <w:rPr>
          <w:sz w:val="28"/>
          <w:szCs w:val="28"/>
        </w:rPr>
        <w:t xml:space="preserve"> participants an opportunity to re-convene to complete their work to develop the recommendations</w:t>
      </w:r>
      <w:r w:rsidR="0036054E">
        <w:rPr>
          <w:sz w:val="28"/>
          <w:szCs w:val="28"/>
        </w:rPr>
        <w:t xml:space="preserve"> within this report</w:t>
      </w:r>
      <w:r>
        <w:rPr>
          <w:sz w:val="28"/>
          <w:szCs w:val="28"/>
        </w:rPr>
        <w:t>.</w:t>
      </w:r>
      <w:r w:rsidR="00896AD8">
        <w:rPr>
          <w:sz w:val="28"/>
          <w:szCs w:val="28"/>
        </w:rPr>
        <w:t xml:space="preserve">  The entire group was also provided an opportunity to </w:t>
      </w:r>
      <w:r w:rsidR="008F7B8F">
        <w:rPr>
          <w:sz w:val="28"/>
          <w:szCs w:val="28"/>
        </w:rPr>
        <w:t>review a draft of this report and provide comment/corrections.</w:t>
      </w:r>
      <w:r>
        <w:rPr>
          <w:sz w:val="28"/>
          <w:szCs w:val="28"/>
        </w:rPr>
        <w:t>]</w:t>
      </w:r>
    </w:p>
    <w:p w14:paraId="2DE8F91B" w14:textId="77777777" w:rsidR="008E0CDB" w:rsidRPr="00FD5E53" w:rsidRDefault="008E0CDB" w:rsidP="008E0CDB">
      <w:pPr>
        <w:rPr>
          <w:sz w:val="28"/>
          <w:szCs w:val="28"/>
        </w:rPr>
      </w:pPr>
    </w:p>
    <w:p w14:paraId="5DA95759" w14:textId="77777777" w:rsidR="008E0CDB" w:rsidRDefault="008E0CDB" w:rsidP="008E0CDB">
      <w:pPr>
        <w:pStyle w:val="ListParagraph"/>
        <w:numPr>
          <w:ilvl w:val="0"/>
          <w:numId w:val="9"/>
        </w:numPr>
        <w:rPr>
          <w:sz w:val="28"/>
          <w:szCs w:val="28"/>
        </w:rPr>
      </w:pPr>
      <w:r w:rsidRPr="00BF5A14">
        <w:rPr>
          <w:sz w:val="28"/>
          <w:szCs w:val="28"/>
        </w:rPr>
        <w:t xml:space="preserve">When asked </w:t>
      </w:r>
      <w:r>
        <w:rPr>
          <w:sz w:val="28"/>
          <w:szCs w:val="28"/>
        </w:rPr>
        <w:t xml:space="preserve">during the small-group, intergenerational breakout session </w:t>
      </w:r>
      <w:r w:rsidRPr="00BF5A14">
        <w:rPr>
          <w:sz w:val="28"/>
          <w:szCs w:val="28"/>
        </w:rPr>
        <w:t>how they discern what is true,</w:t>
      </w:r>
      <w:r>
        <w:rPr>
          <w:sz w:val="28"/>
          <w:szCs w:val="28"/>
        </w:rPr>
        <w:t xml:space="preserve"> the groups indicated they did not see a significant difference between the generations other than the fact the older adults (retired) had fewer time restrictions to cross-check sources.</w:t>
      </w:r>
    </w:p>
    <w:p w14:paraId="4488E9AB" w14:textId="77777777" w:rsidR="008E0CDB" w:rsidRPr="00BF5A14" w:rsidRDefault="008E0CDB" w:rsidP="008E0CDB">
      <w:pPr>
        <w:rPr>
          <w:sz w:val="28"/>
          <w:szCs w:val="28"/>
        </w:rPr>
      </w:pPr>
    </w:p>
    <w:p w14:paraId="53791405" w14:textId="77777777" w:rsidR="008E0CDB" w:rsidRDefault="008E0CDB" w:rsidP="008E0CDB">
      <w:pPr>
        <w:pStyle w:val="ListParagraph"/>
        <w:numPr>
          <w:ilvl w:val="0"/>
          <w:numId w:val="9"/>
        </w:numPr>
        <w:rPr>
          <w:sz w:val="28"/>
          <w:szCs w:val="28"/>
        </w:rPr>
      </w:pPr>
      <w:r w:rsidRPr="00BF5A14">
        <w:rPr>
          <w:sz w:val="28"/>
          <w:szCs w:val="28"/>
        </w:rPr>
        <w:lastRenderedPageBreak/>
        <w:t xml:space="preserve">While both older adults and young professionals relied more heavily on “friends/family” as their primary news sources for </w:t>
      </w:r>
      <w:r w:rsidRPr="00BF5A14">
        <w:rPr>
          <w:sz w:val="28"/>
          <w:szCs w:val="28"/>
          <w:u w:val="single"/>
        </w:rPr>
        <w:t>local</w:t>
      </w:r>
      <w:r w:rsidRPr="00BF5A14">
        <w:rPr>
          <w:sz w:val="28"/>
          <w:szCs w:val="28"/>
        </w:rPr>
        <w:t xml:space="preserve"> news, the mix was significantly different for </w:t>
      </w:r>
      <w:r w:rsidRPr="00BF5A14">
        <w:rPr>
          <w:sz w:val="28"/>
          <w:szCs w:val="28"/>
          <w:u w:val="single"/>
        </w:rPr>
        <w:t>national and international</w:t>
      </w:r>
      <w:r w:rsidRPr="00BF5A14">
        <w:rPr>
          <w:sz w:val="28"/>
          <w:szCs w:val="28"/>
        </w:rPr>
        <w:t xml:space="preserve"> news, where older adults continued to rely most heavily on “friends/family,” but younger professionals relied most heavily on “podcasts.”</w:t>
      </w:r>
    </w:p>
    <w:p w14:paraId="6701E7EB" w14:textId="77777777" w:rsidR="008E0CDB" w:rsidRPr="00F53BF9" w:rsidRDefault="008E0CDB" w:rsidP="008E0CDB">
      <w:pPr>
        <w:pStyle w:val="ListParagraph"/>
        <w:rPr>
          <w:sz w:val="28"/>
          <w:szCs w:val="28"/>
        </w:rPr>
      </w:pPr>
    </w:p>
    <w:p w14:paraId="4F2B15FC" w14:textId="77777777" w:rsidR="008E0CDB" w:rsidRDefault="008E0CDB" w:rsidP="008E0CDB">
      <w:pPr>
        <w:pStyle w:val="ListParagraph"/>
        <w:numPr>
          <w:ilvl w:val="1"/>
          <w:numId w:val="9"/>
        </w:numPr>
        <w:rPr>
          <w:sz w:val="28"/>
          <w:szCs w:val="28"/>
        </w:rPr>
      </w:pPr>
      <w:r>
        <w:rPr>
          <w:sz w:val="28"/>
          <w:szCs w:val="28"/>
        </w:rPr>
        <w:t xml:space="preserve">For young professionals, “podcasts” were the </w:t>
      </w:r>
      <w:r w:rsidRPr="00D56C58">
        <w:rPr>
          <w:sz w:val="28"/>
          <w:szCs w:val="28"/>
          <w:u w:val="single"/>
        </w:rPr>
        <w:t>most</w:t>
      </w:r>
      <w:r>
        <w:rPr>
          <w:sz w:val="28"/>
          <w:szCs w:val="28"/>
        </w:rPr>
        <w:t xml:space="preserve"> accessed source (highest score) for national and international news.  No older adult listed “podcasts” as a source for national and international news.</w:t>
      </w:r>
    </w:p>
    <w:p w14:paraId="42F748CD" w14:textId="77777777" w:rsidR="008E0CDB" w:rsidRDefault="008E0CDB" w:rsidP="008E0CDB">
      <w:pPr>
        <w:rPr>
          <w:sz w:val="28"/>
          <w:szCs w:val="28"/>
        </w:rPr>
      </w:pPr>
    </w:p>
    <w:p w14:paraId="23B0BBAA" w14:textId="77777777" w:rsidR="008E0CDB" w:rsidRPr="00D47436" w:rsidRDefault="008E0CDB" w:rsidP="008E0CDB">
      <w:pPr>
        <w:pStyle w:val="ListParagraph"/>
        <w:numPr>
          <w:ilvl w:val="0"/>
          <w:numId w:val="9"/>
        </w:numPr>
        <w:rPr>
          <w:sz w:val="28"/>
          <w:szCs w:val="28"/>
        </w:rPr>
      </w:pPr>
      <w:r>
        <w:rPr>
          <w:sz w:val="28"/>
          <w:szCs w:val="28"/>
        </w:rPr>
        <w:t xml:space="preserve">Participants gave high ratings to the Give 5 </w:t>
      </w:r>
      <w:proofErr w:type="gramStart"/>
      <w:r>
        <w:rPr>
          <w:sz w:val="28"/>
          <w:szCs w:val="28"/>
        </w:rPr>
        <w:t>Take Action</w:t>
      </w:r>
      <w:proofErr w:type="gramEnd"/>
      <w:r>
        <w:rPr>
          <w:sz w:val="28"/>
          <w:szCs w:val="28"/>
        </w:rPr>
        <w:t xml:space="preserve"> workshop</w:t>
      </w:r>
      <w:del w:id="73" w:author="Greg Burris" w:date="2025-07-06T17:42:00Z" w16du:dateUtc="2025-07-06T22:42:00Z">
        <w:r w:rsidDel="00206FC4">
          <w:rPr>
            <w:sz w:val="28"/>
            <w:szCs w:val="28"/>
          </w:rPr>
          <w:delText xml:space="preserve"> at</w:delText>
        </w:r>
      </w:del>
      <w:r>
        <w:rPr>
          <w:sz w:val="28"/>
          <w:szCs w:val="28"/>
        </w:rPr>
        <w:t xml:space="preserve"> (8.67 out of 10), the effectiveness of the presentations by the “topic experts (9.00), the effectiveness of the intergenerational break-out group (8.67</w:t>
      </w:r>
      <w:proofErr w:type="gramStart"/>
      <w:r>
        <w:rPr>
          <w:sz w:val="28"/>
          <w:szCs w:val="28"/>
        </w:rPr>
        <w:t>), and</w:t>
      </w:r>
      <w:proofErr w:type="gramEnd"/>
      <w:r>
        <w:rPr>
          <w:sz w:val="28"/>
          <w:szCs w:val="28"/>
        </w:rPr>
        <w:t xml:space="preserve"> would recommend participation in a future Give 5 </w:t>
      </w:r>
      <w:proofErr w:type="gramStart"/>
      <w:r>
        <w:rPr>
          <w:sz w:val="28"/>
          <w:szCs w:val="28"/>
        </w:rPr>
        <w:t>Take Action</w:t>
      </w:r>
      <w:proofErr w:type="gramEnd"/>
      <w:r>
        <w:rPr>
          <w:sz w:val="28"/>
          <w:szCs w:val="28"/>
        </w:rPr>
        <w:t xml:space="preserve"> workshop to others (9.52).</w:t>
      </w:r>
    </w:p>
    <w:p w14:paraId="4E1C1E68" w14:textId="77777777" w:rsidR="008E0CDB" w:rsidRDefault="008E0CDB" w:rsidP="008E0CDB">
      <w:pPr>
        <w:rPr>
          <w:sz w:val="28"/>
          <w:szCs w:val="28"/>
        </w:rPr>
      </w:pPr>
    </w:p>
    <w:p w14:paraId="27C757B8" w14:textId="5996020E" w:rsidR="008E0CDB" w:rsidRPr="00A70520" w:rsidRDefault="008E0CDB" w:rsidP="008E0CDB">
      <w:pPr>
        <w:pStyle w:val="ListParagraph"/>
        <w:numPr>
          <w:ilvl w:val="0"/>
          <w:numId w:val="9"/>
        </w:numPr>
        <w:rPr>
          <w:sz w:val="28"/>
          <w:szCs w:val="28"/>
        </w:rPr>
      </w:pPr>
      <w:r>
        <w:rPr>
          <w:sz w:val="28"/>
          <w:szCs w:val="28"/>
        </w:rPr>
        <w:t>Participants felt the workshop increased their sense of responsibility to help improve their community (9</w:t>
      </w:r>
      <w:r w:rsidR="00E32420">
        <w:rPr>
          <w:sz w:val="28"/>
          <w:szCs w:val="28"/>
        </w:rPr>
        <w:t>.</w:t>
      </w:r>
      <w:r>
        <w:rPr>
          <w:sz w:val="28"/>
          <w:szCs w:val="28"/>
        </w:rPr>
        <w:t>00 out of 10), felt their participation in the workshop made them feel more connected to their community (9</w:t>
      </w:r>
      <w:r w:rsidR="00E32420">
        <w:rPr>
          <w:sz w:val="28"/>
          <w:szCs w:val="28"/>
        </w:rPr>
        <w:t>.</w:t>
      </w:r>
      <w:r>
        <w:rPr>
          <w:sz w:val="28"/>
          <w:szCs w:val="28"/>
        </w:rPr>
        <w:t>00), resulted in them meeting people other than those with whom they normally interact (9.46), and enjoyed participating in the workshop (9.75).</w:t>
      </w:r>
    </w:p>
    <w:p w14:paraId="257D02D0" w14:textId="77777777" w:rsidR="008E0CDB" w:rsidRDefault="008E0CDB" w:rsidP="008E0CDB">
      <w:pPr>
        <w:rPr>
          <w:sz w:val="28"/>
          <w:szCs w:val="28"/>
        </w:rPr>
      </w:pPr>
    </w:p>
    <w:p w14:paraId="47E1BEA7" w14:textId="77777777" w:rsidR="008E0CDB" w:rsidRPr="00A86AC5" w:rsidRDefault="008E0CDB" w:rsidP="008E0CDB">
      <w:pPr>
        <w:pStyle w:val="ListParagraph"/>
        <w:numPr>
          <w:ilvl w:val="0"/>
          <w:numId w:val="9"/>
        </w:numPr>
        <w:rPr>
          <w:sz w:val="28"/>
          <w:szCs w:val="28"/>
        </w:rPr>
      </w:pPr>
      <w:r w:rsidRPr="00A86AC5">
        <w:rPr>
          <w:sz w:val="28"/>
          <w:szCs w:val="28"/>
        </w:rPr>
        <w:t>58% of participants (14 of 24) self-reported the workshop changed them.</w:t>
      </w:r>
    </w:p>
    <w:p w14:paraId="3A5BE562" w14:textId="77777777" w:rsidR="008E0CDB" w:rsidRPr="00A86AC5" w:rsidRDefault="008E0CDB" w:rsidP="008E0CDB">
      <w:pPr>
        <w:pStyle w:val="ListParagraph"/>
        <w:rPr>
          <w:sz w:val="28"/>
          <w:szCs w:val="28"/>
        </w:rPr>
      </w:pPr>
    </w:p>
    <w:p w14:paraId="727BBCD6" w14:textId="3B0E1A4E" w:rsidR="008E0CDB" w:rsidRDefault="008E0CDB" w:rsidP="008E0CDB">
      <w:pPr>
        <w:pStyle w:val="ListParagraph"/>
        <w:numPr>
          <w:ilvl w:val="0"/>
          <w:numId w:val="9"/>
        </w:numPr>
        <w:rPr>
          <w:sz w:val="28"/>
          <w:szCs w:val="28"/>
        </w:rPr>
      </w:pPr>
      <w:r w:rsidRPr="0008416A">
        <w:rPr>
          <w:sz w:val="28"/>
          <w:szCs w:val="28"/>
        </w:rPr>
        <w:t>67% of participants (16 of 24) self-report</w:t>
      </w:r>
      <w:r w:rsidR="00E32420">
        <w:rPr>
          <w:sz w:val="28"/>
          <w:szCs w:val="28"/>
        </w:rPr>
        <w:t>ed</w:t>
      </w:r>
      <w:r w:rsidRPr="0008416A">
        <w:rPr>
          <w:sz w:val="28"/>
          <w:szCs w:val="28"/>
        </w:rPr>
        <w:t xml:space="preserve"> the workshop prompted them to change or expand their primary news source(s).</w:t>
      </w:r>
    </w:p>
    <w:p w14:paraId="64244E57" w14:textId="77777777" w:rsidR="00F113D1" w:rsidRDefault="00F113D1">
      <w:pPr>
        <w:rPr>
          <w:sz w:val="28"/>
          <w:szCs w:val="28"/>
        </w:rPr>
      </w:pPr>
    </w:p>
    <w:p w14:paraId="463B7CA4" w14:textId="77777777" w:rsidR="00536F74" w:rsidRDefault="00536F74">
      <w:pPr>
        <w:rPr>
          <w:sz w:val="28"/>
          <w:szCs w:val="28"/>
        </w:rPr>
      </w:pPr>
    </w:p>
    <w:p w14:paraId="1B45F6F9" w14:textId="2668C906" w:rsidR="00536F74" w:rsidRPr="0025455E" w:rsidRDefault="00536F74">
      <w:pPr>
        <w:rPr>
          <w:b/>
          <w:bCs/>
          <w:color w:val="0070C0"/>
          <w:sz w:val="36"/>
          <w:szCs w:val="36"/>
        </w:rPr>
      </w:pPr>
      <w:r w:rsidRPr="0025455E">
        <w:rPr>
          <w:b/>
          <w:bCs/>
          <w:color w:val="0070C0"/>
          <w:sz w:val="36"/>
          <w:szCs w:val="36"/>
        </w:rPr>
        <w:t>Lessons Learned</w:t>
      </w:r>
    </w:p>
    <w:p w14:paraId="40A618E6" w14:textId="77777777" w:rsidR="00E91AB9" w:rsidRPr="00E91AB9" w:rsidRDefault="00E91AB9">
      <w:pPr>
        <w:rPr>
          <w:ins w:id="74" w:author="Greg Burris" w:date="2025-07-06T17:32:00Z" w16du:dateUtc="2025-07-06T22:32:00Z"/>
          <w:sz w:val="28"/>
          <w:szCs w:val="28"/>
          <w:rPrChange w:id="75" w:author="Greg Burris" w:date="2025-07-06T17:32:00Z" w16du:dateUtc="2025-07-06T22:32:00Z">
            <w:rPr>
              <w:ins w:id="76" w:author="Greg Burris" w:date="2025-07-06T17:32:00Z" w16du:dateUtc="2025-07-06T22:32:00Z"/>
            </w:rPr>
          </w:rPrChange>
        </w:rPr>
        <w:pPrChange w:id="77" w:author="Greg Burris" w:date="2025-07-06T17:32:00Z" w16du:dateUtc="2025-07-06T22:32:00Z">
          <w:pPr>
            <w:pStyle w:val="ListParagraph"/>
            <w:numPr>
              <w:numId w:val="3"/>
            </w:numPr>
            <w:ind w:left="1080" w:hanging="360"/>
          </w:pPr>
        </w:pPrChange>
      </w:pPr>
    </w:p>
    <w:p w14:paraId="70A5371F" w14:textId="59E85231" w:rsidR="00536F74" w:rsidRDefault="00DF018C" w:rsidP="00DF018C">
      <w:pPr>
        <w:pStyle w:val="ListParagraph"/>
        <w:numPr>
          <w:ilvl w:val="0"/>
          <w:numId w:val="3"/>
        </w:numPr>
        <w:rPr>
          <w:sz w:val="28"/>
          <w:szCs w:val="28"/>
        </w:rPr>
      </w:pPr>
      <w:r>
        <w:rPr>
          <w:sz w:val="28"/>
          <w:szCs w:val="28"/>
        </w:rPr>
        <w:t xml:space="preserve">Hosting a workshop during regular working hours makes it difficult </w:t>
      </w:r>
      <w:r w:rsidR="00E32420">
        <w:rPr>
          <w:sz w:val="28"/>
          <w:szCs w:val="28"/>
        </w:rPr>
        <w:t xml:space="preserve">for </w:t>
      </w:r>
      <w:r>
        <w:rPr>
          <w:sz w:val="28"/>
          <w:szCs w:val="28"/>
        </w:rPr>
        <w:t xml:space="preserve">some </w:t>
      </w:r>
      <w:r w:rsidR="00870B00">
        <w:rPr>
          <w:sz w:val="28"/>
          <w:szCs w:val="28"/>
        </w:rPr>
        <w:t>young professionals to attend due to work schedules.</w:t>
      </w:r>
      <w:r w:rsidR="008D673E">
        <w:rPr>
          <w:sz w:val="28"/>
          <w:szCs w:val="28"/>
        </w:rPr>
        <w:t xml:space="preserve">  Of course, hosting a workshop in the early morning or evening would also be difficult for young professionals with children.</w:t>
      </w:r>
    </w:p>
    <w:p w14:paraId="63591637" w14:textId="77777777" w:rsidR="004E4BC0" w:rsidRPr="004E4BC0" w:rsidRDefault="004E4BC0" w:rsidP="004E4BC0">
      <w:pPr>
        <w:rPr>
          <w:sz w:val="28"/>
          <w:szCs w:val="28"/>
        </w:rPr>
      </w:pPr>
    </w:p>
    <w:p w14:paraId="402DC35C" w14:textId="1DA879E5" w:rsidR="00870B00" w:rsidRDefault="00CA4B1C" w:rsidP="00DF018C">
      <w:pPr>
        <w:pStyle w:val="ListParagraph"/>
        <w:numPr>
          <w:ilvl w:val="0"/>
          <w:numId w:val="3"/>
        </w:numPr>
        <w:rPr>
          <w:sz w:val="28"/>
          <w:szCs w:val="28"/>
        </w:rPr>
      </w:pPr>
      <w:r>
        <w:rPr>
          <w:sz w:val="28"/>
          <w:szCs w:val="28"/>
        </w:rPr>
        <w:lastRenderedPageBreak/>
        <w:t>The misinformation/disinformation topic is broad</w:t>
      </w:r>
      <w:r w:rsidR="003D5A2A">
        <w:rPr>
          <w:sz w:val="28"/>
          <w:szCs w:val="28"/>
        </w:rPr>
        <w:t>,</w:t>
      </w:r>
      <w:r w:rsidR="00491380">
        <w:rPr>
          <w:sz w:val="28"/>
          <w:szCs w:val="28"/>
        </w:rPr>
        <w:t xml:space="preserve"> has national/international implications</w:t>
      </w:r>
      <w:r w:rsidR="003D5A2A">
        <w:rPr>
          <w:sz w:val="28"/>
          <w:szCs w:val="28"/>
        </w:rPr>
        <w:t>,</w:t>
      </w:r>
      <w:r>
        <w:rPr>
          <w:sz w:val="28"/>
          <w:szCs w:val="28"/>
        </w:rPr>
        <w:t xml:space="preserve"> and </w:t>
      </w:r>
      <w:r w:rsidR="007F3871">
        <w:rPr>
          <w:sz w:val="28"/>
          <w:szCs w:val="28"/>
        </w:rPr>
        <w:t xml:space="preserve">can </w:t>
      </w:r>
      <w:r w:rsidR="00792759">
        <w:rPr>
          <w:sz w:val="28"/>
          <w:szCs w:val="28"/>
        </w:rPr>
        <w:t>make it difficult to focus discussions and recommendations</w:t>
      </w:r>
      <w:r w:rsidR="007F3871">
        <w:rPr>
          <w:sz w:val="28"/>
          <w:szCs w:val="28"/>
        </w:rPr>
        <w:t xml:space="preserve"> locally.</w:t>
      </w:r>
      <w:r w:rsidR="008E3670">
        <w:rPr>
          <w:sz w:val="28"/>
          <w:szCs w:val="28"/>
        </w:rPr>
        <w:t xml:space="preserve">  In retrospect, hosting either a full-day workshop or a series of shorter workshop</w:t>
      </w:r>
      <w:r w:rsidR="00491380">
        <w:rPr>
          <w:sz w:val="28"/>
          <w:szCs w:val="28"/>
        </w:rPr>
        <w:t>s might have been a better strategy.</w:t>
      </w:r>
      <w:r w:rsidR="008E3670">
        <w:rPr>
          <w:sz w:val="28"/>
          <w:szCs w:val="28"/>
        </w:rPr>
        <w:t xml:space="preserve"> </w:t>
      </w:r>
      <w:r w:rsidR="00792759">
        <w:rPr>
          <w:sz w:val="28"/>
          <w:szCs w:val="28"/>
        </w:rPr>
        <w:t xml:space="preserve"> </w:t>
      </w:r>
    </w:p>
    <w:p w14:paraId="773D958D" w14:textId="77777777" w:rsidR="004E4BC0" w:rsidRPr="004E4BC0" w:rsidRDefault="004E4BC0" w:rsidP="004E4BC0">
      <w:pPr>
        <w:rPr>
          <w:sz w:val="28"/>
          <w:szCs w:val="28"/>
        </w:rPr>
      </w:pPr>
    </w:p>
    <w:p w14:paraId="2D8F025B" w14:textId="4508A20D" w:rsidR="00AF46A5" w:rsidRDefault="00AF46A5" w:rsidP="00DF018C">
      <w:pPr>
        <w:pStyle w:val="ListParagraph"/>
        <w:numPr>
          <w:ilvl w:val="0"/>
          <w:numId w:val="3"/>
        </w:numPr>
        <w:rPr>
          <w:sz w:val="28"/>
          <w:szCs w:val="28"/>
        </w:rPr>
      </w:pPr>
      <w:r>
        <w:rPr>
          <w:sz w:val="28"/>
          <w:szCs w:val="28"/>
        </w:rPr>
        <w:t xml:space="preserve">Retirees have significantly more time to access local, national and international news compared to young professionals. </w:t>
      </w:r>
    </w:p>
    <w:p w14:paraId="18C4824A" w14:textId="77777777" w:rsidR="00C60DA9" w:rsidRPr="00C60DA9" w:rsidRDefault="00C60DA9" w:rsidP="00C60DA9">
      <w:pPr>
        <w:pStyle w:val="ListParagraph"/>
        <w:rPr>
          <w:sz w:val="28"/>
          <w:szCs w:val="28"/>
        </w:rPr>
      </w:pPr>
    </w:p>
    <w:p w14:paraId="514680B5" w14:textId="46EFF75F" w:rsidR="00C60DA9" w:rsidRDefault="00C60DA9" w:rsidP="00DF018C">
      <w:pPr>
        <w:pStyle w:val="ListParagraph"/>
        <w:numPr>
          <w:ilvl w:val="0"/>
          <w:numId w:val="3"/>
        </w:numPr>
        <w:rPr>
          <w:ins w:id="78" w:author="Greg Burris" w:date="2025-07-06T17:21:00Z" w16du:dateUtc="2025-07-06T22:21:00Z"/>
          <w:sz w:val="28"/>
          <w:szCs w:val="28"/>
        </w:rPr>
      </w:pPr>
      <w:r>
        <w:rPr>
          <w:sz w:val="28"/>
          <w:szCs w:val="28"/>
        </w:rPr>
        <w:t>The primary source for national/international news varied widely between the two groups of participants.</w:t>
      </w:r>
      <w:r w:rsidR="002E6E7A">
        <w:rPr>
          <w:sz w:val="28"/>
          <w:szCs w:val="28"/>
        </w:rPr>
        <w:t xml:space="preserve">  O</w:t>
      </w:r>
      <w:r w:rsidR="002E6E7A" w:rsidRPr="00BF5A14">
        <w:rPr>
          <w:sz w:val="28"/>
          <w:szCs w:val="28"/>
        </w:rPr>
        <w:t xml:space="preserve">lder adults </w:t>
      </w:r>
      <w:r w:rsidR="002E6E7A">
        <w:rPr>
          <w:sz w:val="28"/>
          <w:szCs w:val="28"/>
        </w:rPr>
        <w:t>r</w:t>
      </w:r>
      <w:r w:rsidR="002E6E7A" w:rsidRPr="00BF5A14">
        <w:rPr>
          <w:sz w:val="28"/>
          <w:szCs w:val="28"/>
        </w:rPr>
        <w:t>el</w:t>
      </w:r>
      <w:r w:rsidR="002E6E7A">
        <w:rPr>
          <w:sz w:val="28"/>
          <w:szCs w:val="28"/>
        </w:rPr>
        <w:t>ied</w:t>
      </w:r>
      <w:r w:rsidR="002E6E7A" w:rsidRPr="00BF5A14">
        <w:rPr>
          <w:sz w:val="28"/>
          <w:szCs w:val="28"/>
        </w:rPr>
        <w:t xml:space="preserve"> most heavily on “friends/family,” but younger professionals relied most heavily on “podcasts.”</w:t>
      </w:r>
    </w:p>
    <w:p w14:paraId="2F33A416" w14:textId="77777777" w:rsidR="007527BC" w:rsidRPr="007527BC" w:rsidRDefault="007527BC">
      <w:pPr>
        <w:pStyle w:val="ListParagraph"/>
        <w:rPr>
          <w:ins w:id="79" w:author="Greg Burris" w:date="2025-07-06T17:21:00Z" w16du:dateUtc="2025-07-06T22:21:00Z"/>
          <w:sz w:val="28"/>
          <w:szCs w:val="28"/>
          <w:rPrChange w:id="80" w:author="Greg Burris" w:date="2025-07-06T17:21:00Z" w16du:dateUtc="2025-07-06T22:21:00Z">
            <w:rPr>
              <w:ins w:id="81" w:author="Greg Burris" w:date="2025-07-06T17:21:00Z" w16du:dateUtc="2025-07-06T22:21:00Z"/>
            </w:rPr>
          </w:rPrChange>
        </w:rPr>
        <w:pPrChange w:id="82" w:author="Greg Burris" w:date="2025-07-06T17:21:00Z" w16du:dateUtc="2025-07-06T22:21:00Z">
          <w:pPr>
            <w:pStyle w:val="ListParagraph"/>
            <w:numPr>
              <w:numId w:val="3"/>
            </w:numPr>
            <w:ind w:left="1080" w:hanging="360"/>
          </w:pPr>
        </w:pPrChange>
      </w:pPr>
    </w:p>
    <w:p w14:paraId="5F4D2FE7" w14:textId="4BDFB922" w:rsidR="007527BC" w:rsidRPr="00DF018C" w:rsidRDefault="007527BC" w:rsidP="00DF018C">
      <w:pPr>
        <w:pStyle w:val="ListParagraph"/>
        <w:numPr>
          <w:ilvl w:val="0"/>
          <w:numId w:val="3"/>
        </w:numPr>
        <w:rPr>
          <w:sz w:val="28"/>
          <w:szCs w:val="28"/>
        </w:rPr>
      </w:pPr>
      <w:ins w:id="83" w:author="Greg Burris" w:date="2025-07-06T17:21:00Z" w16du:dateUtc="2025-07-06T22:21:00Z">
        <w:r>
          <w:rPr>
            <w:sz w:val="28"/>
            <w:szCs w:val="28"/>
          </w:rPr>
          <w:t xml:space="preserve">Any future study should ensure </w:t>
        </w:r>
      </w:ins>
      <w:ins w:id="84" w:author="Greg Burris" w:date="2025-07-06T17:22:00Z" w16du:dateUtc="2025-07-06T22:22:00Z">
        <w:r>
          <w:rPr>
            <w:sz w:val="28"/>
            <w:szCs w:val="28"/>
          </w:rPr>
          <w:t xml:space="preserve">there are participants who </w:t>
        </w:r>
        <w:r w:rsidR="00F02B37">
          <w:rPr>
            <w:sz w:val="28"/>
            <w:szCs w:val="28"/>
          </w:rPr>
          <w:t>possess varying world views to ensure a more pessimistic worldview is represented in the discussion.</w:t>
        </w:r>
      </w:ins>
    </w:p>
    <w:p w14:paraId="20251333" w14:textId="7AC77D42" w:rsidR="005901D8" w:rsidRDefault="005901D8">
      <w:pPr>
        <w:rPr>
          <w:sz w:val="28"/>
          <w:szCs w:val="28"/>
        </w:rPr>
      </w:pPr>
      <w:r>
        <w:rPr>
          <w:sz w:val="28"/>
          <w:szCs w:val="28"/>
        </w:rPr>
        <w:br w:type="page"/>
      </w:r>
    </w:p>
    <w:p w14:paraId="521D3CC5" w14:textId="132DB940" w:rsidR="00135952" w:rsidRPr="0053322A" w:rsidRDefault="0053322A" w:rsidP="00D85F93">
      <w:pPr>
        <w:widowControl w:val="0"/>
        <w:rPr>
          <w:ins w:id="85" w:author="Greg Burris" w:date="2025-07-06T17:31:00Z" w16du:dateUtc="2025-07-06T22:31:00Z"/>
          <w:b/>
          <w:bCs/>
          <w:color w:val="0070C0"/>
          <w:sz w:val="32"/>
          <w:szCs w:val="32"/>
          <w:rPrChange w:id="86" w:author="Greg Burris" w:date="2025-07-06T17:31:00Z" w16du:dateUtc="2025-07-06T22:31:00Z">
            <w:rPr>
              <w:ins w:id="87" w:author="Greg Burris" w:date="2025-07-06T17:31:00Z" w16du:dateUtc="2025-07-06T22:31:00Z"/>
              <w:sz w:val="28"/>
              <w:szCs w:val="28"/>
            </w:rPr>
          </w:rPrChange>
        </w:rPr>
      </w:pPr>
      <w:ins w:id="88" w:author="Greg Burris" w:date="2025-07-06T17:31:00Z" w16du:dateUtc="2025-07-06T22:31:00Z">
        <w:r w:rsidRPr="0053322A">
          <w:rPr>
            <w:b/>
            <w:bCs/>
            <w:color w:val="0070C0"/>
            <w:sz w:val="32"/>
            <w:szCs w:val="32"/>
            <w:rPrChange w:id="89" w:author="Greg Burris" w:date="2025-07-06T17:31:00Z" w16du:dateUtc="2025-07-06T22:31:00Z">
              <w:rPr>
                <w:sz w:val="28"/>
                <w:szCs w:val="28"/>
              </w:rPr>
            </w:rPrChange>
          </w:rPr>
          <w:lastRenderedPageBreak/>
          <w:t>Sponsor Recognitions</w:t>
        </w:r>
      </w:ins>
    </w:p>
    <w:p w14:paraId="7D182052" w14:textId="77777777" w:rsidR="0053322A" w:rsidRDefault="0053322A" w:rsidP="00D85F93">
      <w:pPr>
        <w:widowControl w:val="0"/>
        <w:rPr>
          <w:sz w:val="28"/>
          <w:szCs w:val="28"/>
        </w:rPr>
      </w:pPr>
    </w:p>
    <w:p w14:paraId="7039C0EF" w14:textId="77777777" w:rsidR="005C3388" w:rsidRDefault="005C3388" w:rsidP="005C3388">
      <w:pPr>
        <w:rPr>
          <w:sz w:val="28"/>
          <w:szCs w:val="28"/>
        </w:rPr>
      </w:pPr>
      <w:r>
        <w:rPr>
          <w:sz w:val="28"/>
          <w:szCs w:val="28"/>
        </w:rPr>
        <w:t>This “Give 5 Take Action” workshop was made possible and was free to participants because of the generous support of our grantor and sponsors:</w:t>
      </w:r>
    </w:p>
    <w:p w14:paraId="61453C0B" w14:textId="77777777" w:rsidR="000A7672" w:rsidRDefault="000A7672" w:rsidP="00D85F93">
      <w:pPr>
        <w:widowControl w:val="0"/>
        <w:rPr>
          <w:sz w:val="28"/>
          <w:szCs w:val="28"/>
        </w:rPr>
      </w:pPr>
    </w:p>
    <w:p w14:paraId="58A80EC1" w14:textId="46FF1BEF" w:rsidR="000A7672" w:rsidRDefault="000A7672" w:rsidP="00D85F93">
      <w:pPr>
        <w:widowControl w:val="0"/>
        <w:rPr>
          <w:noProof/>
        </w:rPr>
      </w:pPr>
    </w:p>
    <w:p w14:paraId="6F42A0D1" w14:textId="6F5D0E37" w:rsidR="00562140" w:rsidRDefault="00232F4A" w:rsidP="00D85F93">
      <w:pPr>
        <w:widowControl w:val="0"/>
        <w:rPr>
          <w:noProof/>
        </w:rPr>
      </w:pPr>
      <w:commentRangeStart w:id="90"/>
      <w:r>
        <w:rPr>
          <w:noProof/>
        </w:rPr>
        <w:drawing>
          <wp:inline distT="0" distB="0" distL="0" distR="0" wp14:anchorId="5FF74186" wp14:editId="27321C9A">
            <wp:extent cx="5943600" cy="3343275"/>
            <wp:effectExtent l="0" t="0" r="0" b="9525"/>
            <wp:docPr id="127201505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015050"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943600" cy="3343275"/>
                    </a:xfrm>
                    <a:prstGeom prst="rect">
                      <a:avLst/>
                    </a:prstGeom>
                  </pic:spPr>
                </pic:pic>
              </a:graphicData>
            </a:graphic>
          </wp:inline>
        </w:drawing>
      </w:r>
      <w:commentRangeEnd w:id="90"/>
      <w:r w:rsidR="006772AB">
        <w:rPr>
          <w:rStyle w:val="CommentReference"/>
        </w:rPr>
        <w:commentReference w:id="90"/>
      </w:r>
    </w:p>
    <w:p w14:paraId="6E1F764D" w14:textId="77777777" w:rsidR="00562140" w:rsidRDefault="00562140" w:rsidP="00D85F93">
      <w:pPr>
        <w:widowControl w:val="0"/>
        <w:rPr>
          <w:sz w:val="28"/>
          <w:szCs w:val="28"/>
        </w:rPr>
      </w:pPr>
    </w:p>
    <w:p w14:paraId="3B92C16A" w14:textId="77777777" w:rsidR="00DB7CF2" w:rsidRDefault="00DB7CF2" w:rsidP="00DB7CF2">
      <w:pPr>
        <w:rPr>
          <w:sz w:val="28"/>
          <w:szCs w:val="28"/>
        </w:rPr>
      </w:pPr>
    </w:p>
    <w:p w14:paraId="7E3F6589" w14:textId="571455FD" w:rsidR="00DB7CF2" w:rsidRDefault="00DB7CF2" w:rsidP="00DB7CF2">
      <w:pPr>
        <w:rPr>
          <w:sz w:val="28"/>
          <w:szCs w:val="28"/>
        </w:rPr>
      </w:pPr>
      <w:r>
        <w:rPr>
          <w:sz w:val="28"/>
          <w:szCs w:val="28"/>
        </w:rPr>
        <w:t xml:space="preserve">We would also like to thank the team at Gray Media Group of Springfield for allowing the workshops to be hosted </w:t>
      </w:r>
      <w:del w:id="91" w:author="Addie Ferber" w:date="2025-07-10T12:32:00Z" w16du:dateUtc="2025-07-10T17:32:00Z">
        <w:r w:rsidDel="006D227A">
          <w:rPr>
            <w:sz w:val="28"/>
            <w:szCs w:val="28"/>
          </w:rPr>
          <w:delText xml:space="preserve">at </w:delText>
        </w:r>
      </w:del>
      <w:ins w:id="92" w:author="Addie Ferber" w:date="2025-07-10T12:32:00Z" w16du:dateUtc="2025-07-10T17:32:00Z">
        <w:r w:rsidR="006D227A">
          <w:rPr>
            <w:sz w:val="28"/>
            <w:szCs w:val="28"/>
          </w:rPr>
          <w:t>i</w:t>
        </w:r>
      </w:ins>
      <w:ins w:id="93" w:author="Addie Ferber" w:date="2025-07-10T12:33:00Z" w16du:dateUtc="2025-07-10T17:33:00Z">
        <w:r w:rsidR="006D227A">
          <w:rPr>
            <w:sz w:val="28"/>
            <w:szCs w:val="28"/>
          </w:rPr>
          <w:t>n</w:t>
        </w:r>
      </w:ins>
      <w:ins w:id="94" w:author="Addie Ferber" w:date="2025-07-10T12:32:00Z" w16du:dateUtc="2025-07-10T17:32:00Z">
        <w:r w:rsidR="006D227A">
          <w:rPr>
            <w:sz w:val="28"/>
            <w:szCs w:val="28"/>
          </w:rPr>
          <w:t xml:space="preserve"> </w:t>
        </w:r>
      </w:ins>
      <w:r>
        <w:rPr>
          <w:sz w:val="28"/>
          <w:szCs w:val="28"/>
        </w:rPr>
        <w:t>the KY3 Community Room.</w:t>
      </w:r>
    </w:p>
    <w:p w14:paraId="42C0EC8B" w14:textId="77777777" w:rsidR="00DB7CF2" w:rsidRDefault="00DB7CF2" w:rsidP="00D85F93">
      <w:pPr>
        <w:widowControl w:val="0"/>
        <w:rPr>
          <w:sz w:val="28"/>
          <w:szCs w:val="28"/>
        </w:rPr>
      </w:pPr>
    </w:p>
    <w:p w14:paraId="223B8D7A" w14:textId="55A5F7B9" w:rsidR="00727738" w:rsidRDefault="00727738">
      <w:pPr>
        <w:rPr>
          <w:sz w:val="28"/>
          <w:szCs w:val="28"/>
        </w:rPr>
      </w:pPr>
      <w:r>
        <w:rPr>
          <w:sz w:val="28"/>
          <w:szCs w:val="28"/>
        </w:rPr>
        <w:br w:type="page"/>
      </w:r>
    </w:p>
    <w:p w14:paraId="1C2709A7" w14:textId="2EEFFBA1" w:rsidR="00727738" w:rsidRPr="00727738" w:rsidRDefault="00727738" w:rsidP="00727738">
      <w:pPr>
        <w:widowControl w:val="0"/>
        <w:jc w:val="right"/>
        <w:rPr>
          <w:b/>
          <w:bCs/>
          <w:sz w:val="28"/>
          <w:szCs w:val="28"/>
        </w:rPr>
      </w:pPr>
      <w:r w:rsidRPr="00727738">
        <w:rPr>
          <w:b/>
          <w:bCs/>
          <w:sz w:val="28"/>
          <w:szCs w:val="28"/>
        </w:rPr>
        <w:lastRenderedPageBreak/>
        <w:t>Appendix A</w:t>
      </w:r>
    </w:p>
    <w:p w14:paraId="40E3873D" w14:textId="77777777" w:rsidR="00727738" w:rsidRDefault="00727738" w:rsidP="00D85F93">
      <w:pPr>
        <w:widowControl w:val="0"/>
        <w:rPr>
          <w:sz w:val="28"/>
          <w:szCs w:val="28"/>
        </w:rPr>
      </w:pPr>
    </w:p>
    <w:p w14:paraId="555186A9" w14:textId="77777777" w:rsidR="00727738" w:rsidRDefault="00727738" w:rsidP="00066296">
      <w:pPr>
        <w:jc w:val="center"/>
        <w:rPr>
          <w:b/>
          <w:bCs/>
          <w:color w:val="0070C0"/>
          <w:sz w:val="36"/>
          <w:szCs w:val="36"/>
        </w:rPr>
      </w:pPr>
      <w:r w:rsidRPr="003143C5">
        <w:rPr>
          <w:b/>
          <w:bCs/>
          <w:color w:val="0070C0"/>
          <w:sz w:val="36"/>
          <w:szCs w:val="36"/>
        </w:rPr>
        <w:t xml:space="preserve">The </w:t>
      </w:r>
      <w:r>
        <w:rPr>
          <w:b/>
          <w:bCs/>
          <w:color w:val="0070C0"/>
          <w:sz w:val="36"/>
          <w:szCs w:val="36"/>
        </w:rPr>
        <w:t xml:space="preserve">Workshop </w:t>
      </w:r>
      <w:r w:rsidRPr="003143C5">
        <w:rPr>
          <w:b/>
          <w:bCs/>
          <w:color w:val="0070C0"/>
          <w:sz w:val="36"/>
          <w:szCs w:val="36"/>
        </w:rPr>
        <w:t>Process</w:t>
      </w:r>
    </w:p>
    <w:p w14:paraId="7A4C3466" w14:textId="77777777" w:rsidR="00066296" w:rsidRPr="003143C5" w:rsidRDefault="00066296" w:rsidP="00727738">
      <w:pPr>
        <w:rPr>
          <w:b/>
          <w:bCs/>
          <w:color w:val="0070C0"/>
          <w:sz w:val="36"/>
          <w:szCs w:val="36"/>
        </w:rPr>
      </w:pPr>
    </w:p>
    <w:p w14:paraId="33A7E8A6" w14:textId="2BA6996A" w:rsidR="00727738" w:rsidRDefault="00727738" w:rsidP="00727738">
      <w:pPr>
        <w:pStyle w:val="ListParagraph"/>
        <w:numPr>
          <w:ilvl w:val="0"/>
          <w:numId w:val="7"/>
        </w:numPr>
        <w:rPr>
          <w:sz w:val="28"/>
          <w:szCs w:val="28"/>
        </w:rPr>
      </w:pPr>
      <w:r>
        <w:rPr>
          <w:sz w:val="28"/>
          <w:szCs w:val="28"/>
        </w:rPr>
        <w:t xml:space="preserve">Hosted planning meetings with various topic experts.  Decided on a half-day workshop format to be hosted </w:t>
      </w:r>
      <w:del w:id="95" w:author="Addie Ferber" w:date="2025-07-10T12:33:00Z" w16du:dateUtc="2025-07-10T17:33:00Z">
        <w:r w:rsidDel="00136237">
          <w:rPr>
            <w:sz w:val="28"/>
            <w:szCs w:val="28"/>
          </w:rPr>
          <w:delText xml:space="preserve">at </w:delText>
        </w:r>
      </w:del>
      <w:ins w:id="96" w:author="Addie Ferber" w:date="2025-07-10T12:33:00Z" w16du:dateUtc="2025-07-10T17:33:00Z">
        <w:r w:rsidR="00136237">
          <w:rPr>
            <w:sz w:val="28"/>
            <w:szCs w:val="28"/>
          </w:rPr>
          <w:t>in</w:t>
        </w:r>
        <w:r w:rsidR="00136237">
          <w:rPr>
            <w:sz w:val="28"/>
            <w:szCs w:val="28"/>
          </w:rPr>
          <w:t xml:space="preserve"> </w:t>
        </w:r>
      </w:ins>
      <w:r>
        <w:rPr>
          <w:sz w:val="28"/>
          <w:szCs w:val="28"/>
        </w:rPr>
        <w:t>the KY3 Community Room.</w:t>
      </w:r>
    </w:p>
    <w:p w14:paraId="03CFEB57" w14:textId="77777777" w:rsidR="009D2051" w:rsidRPr="009D2051" w:rsidRDefault="009D2051" w:rsidP="009D2051">
      <w:pPr>
        <w:rPr>
          <w:sz w:val="28"/>
          <w:szCs w:val="28"/>
        </w:rPr>
      </w:pPr>
    </w:p>
    <w:p w14:paraId="4B94E752" w14:textId="77777777" w:rsidR="00727738" w:rsidRDefault="00727738" w:rsidP="00727738">
      <w:pPr>
        <w:pStyle w:val="ListParagraph"/>
        <w:numPr>
          <w:ilvl w:val="0"/>
          <w:numId w:val="7"/>
        </w:numPr>
        <w:rPr>
          <w:sz w:val="28"/>
          <w:szCs w:val="28"/>
        </w:rPr>
      </w:pPr>
      <w:r>
        <w:rPr>
          <w:sz w:val="28"/>
          <w:szCs w:val="28"/>
        </w:rPr>
        <w:t>Workshop Goals:</w:t>
      </w:r>
    </w:p>
    <w:p w14:paraId="2A7B056A" w14:textId="77777777" w:rsidR="00F70FB7" w:rsidRPr="00F70FB7" w:rsidRDefault="00F70FB7" w:rsidP="00727738">
      <w:pPr>
        <w:pStyle w:val="ListParagraph"/>
        <w:numPr>
          <w:ilvl w:val="1"/>
          <w:numId w:val="7"/>
        </w:numPr>
        <w:rPr>
          <w:sz w:val="28"/>
          <w:szCs w:val="28"/>
        </w:rPr>
      </w:pPr>
      <w:r w:rsidRPr="00F70FB7">
        <w:rPr>
          <w:sz w:val="28"/>
          <w:szCs w:val="28"/>
        </w:rPr>
        <w:t>Develop a set of “community guidelines” recommendations for consideration by community leaders</w:t>
      </w:r>
    </w:p>
    <w:p w14:paraId="4C8B7811" w14:textId="77777777" w:rsidR="00F70FB7" w:rsidRPr="00F70FB7" w:rsidRDefault="00F70FB7" w:rsidP="00727738">
      <w:pPr>
        <w:pStyle w:val="ListParagraph"/>
        <w:numPr>
          <w:ilvl w:val="1"/>
          <w:numId w:val="7"/>
        </w:numPr>
        <w:rPr>
          <w:sz w:val="28"/>
          <w:szCs w:val="28"/>
        </w:rPr>
      </w:pPr>
      <w:r w:rsidRPr="00F70FB7">
        <w:rPr>
          <w:sz w:val="28"/>
          <w:szCs w:val="28"/>
        </w:rPr>
        <w:t>Encourage the application of recommended “solutions” to our local community (“how” and resources)</w:t>
      </w:r>
    </w:p>
    <w:p w14:paraId="1D8A05BC" w14:textId="77777777" w:rsidR="00D40060" w:rsidRPr="00D40060" w:rsidRDefault="00D40060" w:rsidP="00727738">
      <w:pPr>
        <w:pStyle w:val="ListParagraph"/>
        <w:numPr>
          <w:ilvl w:val="1"/>
          <w:numId w:val="7"/>
        </w:numPr>
        <w:rPr>
          <w:sz w:val="28"/>
          <w:szCs w:val="28"/>
        </w:rPr>
      </w:pPr>
      <w:r w:rsidRPr="00D40060">
        <w:rPr>
          <w:sz w:val="28"/>
          <w:szCs w:val="28"/>
        </w:rPr>
        <w:t>Increase personal awareness and feeling of empowerment</w:t>
      </w:r>
    </w:p>
    <w:p w14:paraId="530AC3CE" w14:textId="77777777" w:rsidR="00D40060" w:rsidRPr="00D40060" w:rsidRDefault="00D40060" w:rsidP="00727738">
      <w:pPr>
        <w:pStyle w:val="ListParagraph"/>
        <w:numPr>
          <w:ilvl w:val="1"/>
          <w:numId w:val="7"/>
        </w:numPr>
        <w:rPr>
          <w:sz w:val="28"/>
          <w:szCs w:val="28"/>
        </w:rPr>
      </w:pPr>
      <w:r w:rsidRPr="00D40060">
        <w:rPr>
          <w:sz w:val="28"/>
          <w:szCs w:val="28"/>
        </w:rPr>
        <w:t xml:space="preserve">Collect “lessons learned” </w:t>
      </w:r>
    </w:p>
    <w:p w14:paraId="5F068CC0" w14:textId="77777777" w:rsidR="00727738" w:rsidRPr="00D40060" w:rsidRDefault="00D40060" w:rsidP="00727738">
      <w:pPr>
        <w:pStyle w:val="ListParagraph"/>
        <w:numPr>
          <w:ilvl w:val="1"/>
          <w:numId w:val="7"/>
        </w:numPr>
        <w:rPr>
          <w:sz w:val="28"/>
          <w:szCs w:val="28"/>
        </w:rPr>
      </w:pPr>
      <w:r w:rsidRPr="00D40060">
        <w:rPr>
          <w:sz w:val="28"/>
          <w:szCs w:val="28"/>
        </w:rPr>
        <w:t>Gauge interest in future intergenerational workshops</w:t>
      </w:r>
    </w:p>
    <w:p w14:paraId="49C3AEFD" w14:textId="77777777" w:rsidR="009D2051" w:rsidRPr="009D2051" w:rsidRDefault="009D2051" w:rsidP="009D2051">
      <w:pPr>
        <w:rPr>
          <w:sz w:val="28"/>
          <w:szCs w:val="28"/>
        </w:rPr>
      </w:pPr>
    </w:p>
    <w:p w14:paraId="19529691" w14:textId="49CC9D84" w:rsidR="00727738" w:rsidRPr="00B350B0" w:rsidRDefault="00727738" w:rsidP="00727738">
      <w:pPr>
        <w:pStyle w:val="ListParagraph"/>
        <w:numPr>
          <w:ilvl w:val="0"/>
          <w:numId w:val="7"/>
        </w:numPr>
        <w:rPr>
          <w:sz w:val="28"/>
          <w:szCs w:val="28"/>
        </w:rPr>
      </w:pPr>
      <w:r>
        <w:rPr>
          <w:sz w:val="28"/>
          <w:szCs w:val="28"/>
        </w:rPr>
        <w:t>Developed an online application, which included a battery of pre-workshop research questions.</w:t>
      </w:r>
    </w:p>
    <w:p w14:paraId="5533BC93" w14:textId="77777777" w:rsidR="009D2051" w:rsidRPr="009D2051" w:rsidRDefault="009D2051" w:rsidP="009D2051">
      <w:pPr>
        <w:rPr>
          <w:sz w:val="28"/>
          <w:szCs w:val="28"/>
        </w:rPr>
      </w:pPr>
    </w:p>
    <w:p w14:paraId="1066F2F9" w14:textId="7C7FFDAC" w:rsidR="00727738" w:rsidRDefault="00727738" w:rsidP="00727738">
      <w:pPr>
        <w:pStyle w:val="ListParagraph"/>
        <w:numPr>
          <w:ilvl w:val="0"/>
          <w:numId w:val="7"/>
        </w:numPr>
        <w:rPr>
          <w:sz w:val="28"/>
          <w:szCs w:val="28"/>
        </w:rPr>
      </w:pPr>
      <w:r>
        <w:rPr>
          <w:sz w:val="28"/>
          <w:szCs w:val="28"/>
        </w:rPr>
        <w:t>Solicited applications from all graduates of the Give 5-Springfield/Greene County program (approximately 350 graduates).</w:t>
      </w:r>
    </w:p>
    <w:p w14:paraId="5FF571D9" w14:textId="77777777" w:rsidR="009D2051" w:rsidRPr="009D2051" w:rsidRDefault="009D2051" w:rsidP="009D2051">
      <w:pPr>
        <w:rPr>
          <w:sz w:val="28"/>
          <w:szCs w:val="28"/>
        </w:rPr>
      </w:pPr>
    </w:p>
    <w:p w14:paraId="5883FA12" w14:textId="34168B94" w:rsidR="00727738" w:rsidRDefault="00727738" w:rsidP="00727738">
      <w:pPr>
        <w:pStyle w:val="ListParagraph"/>
        <w:numPr>
          <w:ilvl w:val="0"/>
          <w:numId w:val="7"/>
        </w:numPr>
        <w:rPr>
          <w:sz w:val="28"/>
          <w:szCs w:val="28"/>
        </w:rPr>
      </w:pPr>
      <w:r>
        <w:rPr>
          <w:sz w:val="28"/>
          <w:szCs w:val="28"/>
        </w:rPr>
        <w:t>Solicited applications from young professionals (age 18-40) via a variety of organizations and employers.</w:t>
      </w:r>
    </w:p>
    <w:p w14:paraId="4401D6AC" w14:textId="77777777" w:rsidR="009D2051" w:rsidRPr="009D2051" w:rsidRDefault="009D2051" w:rsidP="009D2051">
      <w:pPr>
        <w:rPr>
          <w:sz w:val="28"/>
          <w:szCs w:val="28"/>
        </w:rPr>
      </w:pPr>
    </w:p>
    <w:p w14:paraId="5A1D668B" w14:textId="25658DE8" w:rsidR="00727738" w:rsidRDefault="00727738" w:rsidP="00727738">
      <w:pPr>
        <w:pStyle w:val="ListParagraph"/>
        <w:numPr>
          <w:ilvl w:val="0"/>
          <w:numId w:val="7"/>
        </w:numPr>
        <w:rPr>
          <w:sz w:val="28"/>
          <w:szCs w:val="28"/>
        </w:rPr>
      </w:pPr>
      <w:r>
        <w:rPr>
          <w:sz w:val="28"/>
          <w:szCs w:val="28"/>
        </w:rPr>
        <w:t>Applications were received from twelve Give 5 graduates and twelve young professionals.  All were notified of their acceptance into the workshop.</w:t>
      </w:r>
    </w:p>
    <w:p w14:paraId="580E8698" w14:textId="77777777" w:rsidR="001111AF" w:rsidRPr="001111AF" w:rsidRDefault="001111AF" w:rsidP="001111AF">
      <w:pPr>
        <w:rPr>
          <w:sz w:val="28"/>
          <w:szCs w:val="28"/>
        </w:rPr>
      </w:pPr>
    </w:p>
    <w:p w14:paraId="34F3D2D1" w14:textId="0EB93AAA" w:rsidR="00727738" w:rsidRDefault="00727738" w:rsidP="00727738">
      <w:pPr>
        <w:pStyle w:val="ListParagraph"/>
        <w:numPr>
          <w:ilvl w:val="0"/>
          <w:numId w:val="7"/>
        </w:numPr>
        <w:rPr>
          <w:sz w:val="28"/>
          <w:szCs w:val="28"/>
        </w:rPr>
      </w:pPr>
      <w:r>
        <w:rPr>
          <w:sz w:val="28"/>
          <w:szCs w:val="28"/>
        </w:rPr>
        <w:t xml:space="preserve">Hosted the Give 5 </w:t>
      </w:r>
      <w:proofErr w:type="gramStart"/>
      <w:r>
        <w:rPr>
          <w:sz w:val="28"/>
          <w:szCs w:val="28"/>
        </w:rPr>
        <w:t>Take Action</w:t>
      </w:r>
      <w:proofErr w:type="gramEnd"/>
      <w:r>
        <w:rPr>
          <w:sz w:val="28"/>
          <w:szCs w:val="28"/>
        </w:rPr>
        <w:t xml:space="preserve"> Workshop #1</w:t>
      </w:r>
      <w:r w:rsidR="0047577B">
        <w:rPr>
          <w:sz w:val="28"/>
          <w:szCs w:val="28"/>
        </w:rPr>
        <w:t xml:space="preserve"> on March 11, 2025</w:t>
      </w:r>
      <w:r>
        <w:rPr>
          <w:sz w:val="28"/>
          <w:szCs w:val="28"/>
        </w:rPr>
        <w:t xml:space="preserve">.  Mayor McClure welcomed the group and stressed the importance of their work.  Workshop participants heard from four topic experts: </w:t>
      </w:r>
    </w:p>
    <w:p w14:paraId="08EB5A1F" w14:textId="77777777" w:rsidR="00727738" w:rsidRPr="00CD57FC" w:rsidRDefault="00727738" w:rsidP="00727738">
      <w:pPr>
        <w:pStyle w:val="ListParagraph"/>
        <w:numPr>
          <w:ilvl w:val="1"/>
          <w:numId w:val="7"/>
        </w:numPr>
        <w:rPr>
          <w:sz w:val="28"/>
          <w:szCs w:val="28"/>
        </w:rPr>
      </w:pPr>
      <w:r w:rsidRPr="005A586D">
        <w:rPr>
          <w:b/>
          <w:bCs/>
          <w:sz w:val="28"/>
          <w:szCs w:val="28"/>
        </w:rPr>
        <w:t>Dr. Jonathan Groves,</w:t>
      </w:r>
      <w:r>
        <w:rPr>
          <w:sz w:val="28"/>
          <w:szCs w:val="28"/>
        </w:rPr>
        <w:t xml:space="preserve"> </w:t>
      </w:r>
      <w:r w:rsidRPr="00EE7049">
        <w:rPr>
          <w:sz w:val="28"/>
          <w:szCs w:val="28"/>
        </w:rPr>
        <w:t>Professor and Chair of Communications Department, Drury University</w:t>
      </w:r>
    </w:p>
    <w:p w14:paraId="47ED0199" w14:textId="77777777" w:rsidR="00727738" w:rsidRPr="00CD57FC" w:rsidRDefault="00727738" w:rsidP="00727738">
      <w:pPr>
        <w:pStyle w:val="ListParagraph"/>
        <w:numPr>
          <w:ilvl w:val="1"/>
          <w:numId w:val="7"/>
        </w:numPr>
        <w:rPr>
          <w:sz w:val="28"/>
          <w:szCs w:val="28"/>
        </w:rPr>
      </w:pPr>
      <w:r w:rsidRPr="005A586D">
        <w:rPr>
          <w:b/>
          <w:bCs/>
          <w:sz w:val="28"/>
          <w:szCs w:val="28"/>
        </w:rPr>
        <w:t>Brian McDonough</w:t>
      </w:r>
      <w:r>
        <w:rPr>
          <w:sz w:val="28"/>
          <w:szCs w:val="28"/>
        </w:rPr>
        <w:t xml:space="preserve">, </w:t>
      </w:r>
      <w:r w:rsidRPr="00EE7049">
        <w:rPr>
          <w:sz w:val="28"/>
          <w:szCs w:val="28"/>
        </w:rPr>
        <w:t>Vice President and General Manager, Gray Media Group-Springfield</w:t>
      </w:r>
    </w:p>
    <w:p w14:paraId="6A63161C" w14:textId="77777777" w:rsidR="00727738" w:rsidRPr="00CD57FC" w:rsidRDefault="00727738" w:rsidP="00727738">
      <w:pPr>
        <w:pStyle w:val="ListParagraph"/>
        <w:numPr>
          <w:ilvl w:val="1"/>
          <w:numId w:val="7"/>
        </w:numPr>
        <w:rPr>
          <w:sz w:val="28"/>
          <w:szCs w:val="28"/>
        </w:rPr>
      </w:pPr>
      <w:r w:rsidRPr="005A586D">
        <w:rPr>
          <w:b/>
          <w:bCs/>
          <w:sz w:val="28"/>
          <w:szCs w:val="28"/>
        </w:rPr>
        <w:t>Cora Scott</w:t>
      </w:r>
      <w:r>
        <w:rPr>
          <w:sz w:val="28"/>
          <w:szCs w:val="28"/>
        </w:rPr>
        <w:t xml:space="preserve">, </w:t>
      </w:r>
      <w:r w:rsidRPr="00EE7049">
        <w:rPr>
          <w:sz w:val="28"/>
          <w:szCs w:val="28"/>
        </w:rPr>
        <w:t>Director of Public Information &amp; Civic Engagement, City of Springfield</w:t>
      </w:r>
      <w:r w:rsidRPr="00AC492A">
        <w:rPr>
          <w:b/>
          <w:bCs/>
          <w:sz w:val="28"/>
          <w:szCs w:val="28"/>
        </w:rPr>
        <w:t xml:space="preserve"> </w:t>
      </w:r>
    </w:p>
    <w:p w14:paraId="408CC29E" w14:textId="3572F6F3" w:rsidR="001111AF" w:rsidRDefault="00727738" w:rsidP="001111AF">
      <w:pPr>
        <w:pStyle w:val="ListParagraph"/>
        <w:numPr>
          <w:ilvl w:val="1"/>
          <w:numId w:val="7"/>
        </w:numPr>
        <w:rPr>
          <w:sz w:val="28"/>
          <w:szCs w:val="28"/>
        </w:rPr>
      </w:pPr>
      <w:r w:rsidRPr="005A586D">
        <w:rPr>
          <w:b/>
          <w:bCs/>
          <w:sz w:val="28"/>
          <w:szCs w:val="28"/>
        </w:rPr>
        <w:t>David Stoeffler</w:t>
      </w:r>
      <w:r>
        <w:rPr>
          <w:sz w:val="28"/>
          <w:szCs w:val="28"/>
        </w:rPr>
        <w:t xml:space="preserve">, </w:t>
      </w:r>
      <w:r w:rsidRPr="00EE7049">
        <w:rPr>
          <w:sz w:val="28"/>
          <w:szCs w:val="28"/>
        </w:rPr>
        <w:t>President and CEO,</w:t>
      </w:r>
      <w:r>
        <w:rPr>
          <w:sz w:val="28"/>
          <w:szCs w:val="28"/>
        </w:rPr>
        <w:t xml:space="preserve"> </w:t>
      </w:r>
      <w:r w:rsidRPr="00EE7049">
        <w:rPr>
          <w:sz w:val="28"/>
          <w:szCs w:val="28"/>
        </w:rPr>
        <w:t>Springfield Daily Citizen</w:t>
      </w:r>
    </w:p>
    <w:p w14:paraId="28F3B87C" w14:textId="77777777" w:rsidR="001111AF" w:rsidRPr="001111AF" w:rsidRDefault="001111AF" w:rsidP="001111AF">
      <w:pPr>
        <w:rPr>
          <w:sz w:val="28"/>
          <w:szCs w:val="28"/>
        </w:rPr>
      </w:pPr>
    </w:p>
    <w:p w14:paraId="119AE08F" w14:textId="6A0690B9" w:rsidR="00727738" w:rsidRDefault="00727738" w:rsidP="00727738">
      <w:pPr>
        <w:pStyle w:val="ListParagraph"/>
        <w:numPr>
          <w:ilvl w:val="0"/>
          <w:numId w:val="7"/>
        </w:numPr>
        <w:rPr>
          <w:sz w:val="28"/>
          <w:szCs w:val="28"/>
        </w:rPr>
      </w:pPr>
      <w:r>
        <w:rPr>
          <w:sz w:val="28"/>
          <w:szCs w:val="28"/>
        </w:rPr>
        <w:t xml:space="preserve">Participants were </w:t>
      </w:r>
      <w:r w:rsidR="001111AF">
        <w:rPr>
          <w:sz w:val="28"/>
          <w:szCs w:val="28"/>
        </w:rPr>
        <w:t>divided</w:t>
      </w:r>
      <w:r>
        <w:rPr>
          <w:sz w:val="28"/>
          <w:szCs w:val="28"/>
        </w:rPr>
        <w:t xml:space="preserve"> into intergenerational work groups to discuss what they heard and respond to a set of questions.  Participants ran out of time before completing their development of community recommendations.  Almost </w:t>
      </w:r>
      <w:proofErr w:type="gramStart"/>
      <w:r>
        <w:rPr>
          <w:sz w:val="28"/>
          <w:szCs w:val="28"/>
        </w:rPr>
        <w:t>all of</w:t>
      </w:r>
      <w:proofErr w:type="gramEnd"/>
      <w:r>
        <w:rPr>
          <w:sz w:val="28"/>
          <w:szCs w:val="28"/>
        </w:rPr>
        <w:t xml:space="preserve"> the participants stayed an extra 30 minutes to make as much progress as possible before the organizers announced they would host a second workshop to complete the recommendations.</w:t>
      </w:r>
    </w:p>
    <w:p w14:paraId="080EFE46" w14:textId="77777777" w:rsidR="001111AF" w:rsidRPr="001111AF" w:rsidRDefault="001111AF" w:rsidP="001111AF">
      <w:pPr>
        <w:rPr>
          <w:sz w:val="28"/>
          <w:szCs w:val="28"/>
        </w:rPr>
      </w:pPr>
    </w:p>
    <w:p w14:paraId="7DA57B21" w14:textId="77777777" w:rsidR="00727738" w:rsidRDefault="00727738" w:rsidP="00727738">
      <w:pPr>
        <w:pStyle w:val="ListParagraph"/>
        <w:numPr>
          <w:ilvl w:val="0"/>
          <w:numId w:val="7"/>
        </w:numPr>
        <w:rPr>
          <w:sz w:val="28"/>
          <w:szCs w:val="28"/>
        </w:rPr>
      </w:pPr>
      <w:r>
        <w:rPr>
          <w:sz w:val="28"/>
          <w:szCs w:val="28"/>
        </w:rPr>
        <w:t>The organizers proposed eight different date/time meeting options for Workshop #2.  The date/time available by the most participants was selected.</w:t>
      </w:r>
    </w:p>
    <w:p w14:paraId="60EEDFC9" w14:textId="77777777" w:rsidR="001111AF" w:rsidRPr="001111AF" w:rsidRDefault="001111AF" w:rsidP="001111AF">
      <w:pPr>
        <w:rPr>
          <w:sz w:val="28"/>
          <w:szCs w:val="28"/>
        </w:rPr>
      </w:pPr>
    </w:p>
    <w:p w14:paraId="50718F22" w14:textId="77777777" w:rsidR="00727738" w:rsidRDefault="00727738" w:rsidP="00727738">
      <w:pPr>
        <w:pStyle w:val="ListParagraph"/>
        <w:numPr>
          <w:ilvl w:val="0"/>
          <w:numId w:val="7"/>
        </w:numPr>
        <w:rPr>
          <w:sz w:val="28"/>
          <w:szCs w:val="28"/>
        </w:rPr>
      </w:pPr>
      <w:r>
        <w:rPr>
          <w:sz w:val="28"/>
          <w:szCs w:val="28"/>
        </w:rPr>
        <w:t xml:space="preserve">Give 5 </w:t>
      </w:r>
      <w:proofErr w:type="gramStart"/>
      <w:r>
        <w:rPr>
          <w:sz w:val="28"/>
          <w:szCs w:val="28"/>
        </w:rPr>
        <w:t>Take Action</w:t>
      </w:r>
      <w:proofErr w:type="gramEnd"/>
      <w:r>
        <w:rPr>
          <w:sz w:val="28"/>
          <w:szCs w:val="28"/>
        </w:rPr>
        <w:t xml:space="preserve"> Workshop #2 was hosted on April 15</w:t>
      </w:r>
      <w:r w:rsidRPr="002D52D9">
        <w:rPr>
          <w:sz w:val="28"/>
          <w:szCs w:val="28"/>
          <w:vertAlign w:val="superscript"/>
        </w:rPr>
        <w:t>th</w:t>
      </w:r>
      <w:r>
        <w:rPr>
          <w:sz w:val="28"/>
          <w:szCs w:val="28"/>
        </w:rPr>
        <w:t>, 3:00-5:00 and was attended by nine of the original twenty-four participants.</w:t>
      </w:r>
    </w:p>
    <w:p w14:paraId="57144098" w14:textId="77777777" w:rsidR="001111AF" w:rsidRPr="001111AF" w:rsidRDefault="001111AF" w:rsidP="001111AF">
      <w:pPr>
        <w:rPr>
          <w:sz w:val="28"/>
          <w:szCs w:val="28"/>
        </w:rPr>
      </w:pPr>
    </w:p>
    <w:p w14:paraId="2F8CE5CB" w14:textId="6EA8A6CF" w:rsidR="00727738" w:rsidRDefault="00727738" w:rsidP="00727738">
      <w:pPr>
        <w:pStyle w:val="ListParagraph"/>
        <w:numPr>
          <w:ilvl w:val="0"/>
          <w:numId w:val="7"/>
        </w:numPr>
        <w:rPr>
          <w:sz w:val="28"/>
          <w:szCs w:val="28"/>
        </w:rPr>
      </w:pPr>
      <w:r>
        <w:rPr>
          <w:sz w:val="28"/>
          <w:szCs w:val="28"/>
        </w:rPr>
        <w:t xml:space="preserve">The organizers assembled the participants’ feedback into a draft report and distributed the draft to all participants for review and feedback. </w:t>
      </w:r>
    </w:p>
    <w:p w14:paraId="51AC5A95" w14:textId="77777777" w:rsidR="00DC4ECF" w:rsidRPr="00DC4ECF" w:rsidRDefault="00DC4ECF" w:rsidP="00DC4ECF">
      <w:pPr>
        <w:pStyle w:val="ListParagraph"/>
        <w:rPr>
          <w:sz w:val="28"/>
          <w:szCs w:val="28"/>
        </w:rPr>
      </w:pPr>
    </w:p>
    <w:p w14:paraId="0B22D0AE" w14:textId="4F53A010" w:rsidR="00DC4ECF" w:rsidRPr="00F33E98" w:rsidRDefault="00DC4ECF" w:rsidP="00727738">
      <w:pPr>
        <w:pStyle w:val="ListParagraph"/>
        <w:numPr>
          <w:ilvl w:val="0"/>
          <w:numId w:val="7"/>
        </w:numPr>
        <w:rPr>
          <w:sz w:val="28"/>
          <w:szCs w:val="28"/>
        </w:rPr>
      </w:pPr>
      <w:r>
        <w:rPr>
          <w:sz w:val="28"/>
          <w:szCs w:val="28"/>
        </w:rPr>
        <w:t>The organizers updated the draft report based on participant feedback and developed the final version of the report for distribution.</w:t>
      </w:r>
    </w:p>
    <w:p w14:paraId="5C531391" w14:textId="77777777" w:rsidR="00727738" w:rsidRDefault="00727738" w:rsidP="00D85F93">
      <w:pPr>
        <w:widowControl w:val="0"/>
        <w:rPr>
          <w:sz w:val="28"/>
          <w:szCs w:val="28"/>
        </w:rPr>
      </w:pPr>
    </w:p>
    <w:p w14:paraId="1A4AAD36" w14:textId="77777777" w:rsidR="00727738" w:rsidRDefault="00727738" w:rsidP="00D85F93">
      <w:pPr>
        <w:widowControl w:val="0"/>
        <w:rPr>
          <w:sz w:val="28"/>
          <w:szCs w:val="28"/>
        </w:rPr>
      </w:pPr>
    </w:p>
    <w:p w14:paraId="625CEFE8" w14:textId="77777777" w:rsidR="00727738" w:rsidRDefault="00727738" w:rsidP="00D85F93">
      <w:pPr>
        <w:widowControl w:val="0"/>
        <w:rPr>
          <w:sz w:val="28"/>
          <w:szCs w:val="28"/>
        </w:rPr>
      </w:pPr>
    </w:p>
    <w:p w14:paraId="34FD46C8" w14:textId="77777777" w:rsidR="00727738" w:rsidRDefault="00727738" w:rsidP="00D85F93">
      <w:pPr>
        <w:widowControl w:val="0"/>
        <w:rPr>
          <w:sz w:val="28"/>
          <w:szCs w:val="28"/>
        </w:rPr>
      </w:pPr>
    </w:p>
    <w:p w14:paraId="22A9C4BF" w14:textId="77777777" w:rsidR="00727738" w:rsidRDefault="00727738" w:rsidP="00D85F93">
      <w:pPr>
        <w:widowControl w:val="0"/>
        <w:rPr>
          <w:sz w:val="28"/>
          <w:szCs w:val="28"/>
        </w:rPr>
      </w:pPr>
    </w:p>
    <w:p w14:paraId="68217280" w14:textId="77777777" w:rsidR="00727738" w:rsidRDefault="00727738" w:rsidP="00D85F93">
      <w:pPr>
        <w:widowControl w:val="0"/>
        <w:rPr>
          <w:sz w:val="28"/>
          <w:szCs w:val="28"/>
        </w:rPr>
      </w:pPr>
    </w:p>
    <w:p w14:paraId="3D7DCA0C" w14:textId="77777777" w:rsidR="00727738" w:rsidRDefault="00727738" w:rsidP="00D85F93">
      <w:pPr>
        <w:widowControl w:val="0"/>
        <w:rPr>
          <w:sz w:val="28"/>
          <w:szCs w:val="28"/>
        </w:rPr>
      </w:pPr>
    </w:p>
    <w:p w14:paraId="76B9EC2A" w14:textId="77777777" w:rsidR="00727738" w:rsidRPr="00D85F93" w:rsidRDefault="00727738" w:rsidP="00D85F93">
      <w:pPr>
        <w:widowControl w:val="0"/>
        <w:rPr>
          <w:sz w:val="28"/>
          <w:szCs w:val="28"/>
        </w:rPr>
      </w:pPr>
    </w:p>
    <w:sectPr w:rsidR="00727738" w:rsidRPr="00D85F93">
      <w:footerReference w:type="default" r:id="rId2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90" w:author="Addie Ferber" w:date="2025-07-10T12:32:00Z" w:initials="AF">
    <w:p w14:paraId="3B425125" w14:textId="77777777" w:rsidR="006772AB" w:rsidRDefault="006772AB" w:rsidP="006772AB">
      <w:r>
        <w:rPr>
          <w:rStyle w:val="CommentReference"/>
        </w:rPr>
        <w:annotationRef/>
      </w:r>
      <w:r>
        <w:rPr>
          <w:sz w:val="20"/>
          <w:szCs w:val="20"/>
        </w:rPr>
        <w:t>Could I get access to this graphic? There are some formatting issues that I need to fix</w:t>
      </w:r>
    </w:p>
    <w:p w14:paraId="06819785" w14:textId="77777777" w:rsidR="006772AB" w:rsidRDefault="006772AB" w:rsidP="006772AB"/>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681978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44E3A3D" w16cex:dateUtc="2025-07-10T17: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6819785" w16cid:durableId="144E3A3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8F5871" w14:textId="77777777" w:rsidR="00805315" w:rsidRDefault="00805315" w:rsidP="00DB10EC">
      <w:r>
        <w:separator/>
      </w:r>
    </w:p>
  </w:endnote>
  <w:endnote w:type="continuationSeparator" w:id="0">
    <w:p w14:paraId="1F4AB67C" w14:textId="77777777" w:rsidR="00805315" w:rsidRDefault="00805315" w:rsidP="00DB10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0379665"/>
      <w:docPartObj>
        <w:docPartGallery w:val="Page Numbers (Bottom of Page)"/>
        <w:docPartUnique/>
      </w:docPartObj>
    </w:sdtPr>
    <w:sdtEndPr>
      <w:rPr>
        <w:noProof/>
      </w:rPr>
    </w:sdtEndPr>
    <w:sdtContent>
      <w:p w14:paraId="7EDB5D89" w14:textId="11C268D4" w:rsidR="00DB10EC" w:rsidRDefault="00DB10E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4A3BBF2" w14:textId="77777777" w:rsidR="00DB10EC" w:rsidRDefault="00DB10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C5163B" w14:textId="77777777" w:rsidR="00805315" w:rsidRDefault="00805315" w:rsidP="00DB10EC">
      <w:r>
        <w:separator/>
      </w:r>
    </w:p>
  </w:footnote>
  <w:footnote w:type="continuationSeparator" w:id="0">
    <w:p w14:paraId="3CBA0A74" w14:textId="77777777" w:rsidR="00805315" w:rsidRDefault="00805315" w:rsidP="00DB10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401A9"/>
    <w:multiLevelType w:val="multilevel"/>
    <w:tmpl w:val="D046A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262013"/>
    <w:multiLevelType w:val="hybridMultilevel"/>
    <w:tmpl w:val="7630A7B8"/>
    <w:lvl w:ilvl="0" w:tplc="D6F655A0">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0E49C5"/>
    <w:multiLevelType w:val="hybridMultilevel"/>
    <w:tmpl w:val="573ACB5C"/>
    <w:lvl w:ilvl="0" w:tplc="6AC80D58">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3A7352"/>
    <w:multiLevelType w:val="multilevel"/>
    <w:tmpl w:val="BC7C8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C51085"/>
    <w:multiLevelType w:val="hybridMultilevel"/>
    <w:tmpl w:val="C568D3FA"/>
    <w:lvl w:ilvl="0" w:tplc="6FAEC9C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C25D1B"/>
    <w:multiLevelType w:val="hybridMultilevel"/>
    <w:tmpl w:val="CD84E6DE"/>
    <w:lvl w:ilvl="0" w:tplc="EEB078C6">
      <w:start w:val="1"/>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2136DA"/>
    <w:multiLevelType w:val="hybridMultilevel"/>
    <w:tmpl w:val="D4E633D0"/>
    <w:lvl w:ilvl="0" w:tplc="A6BE4E72">
      <w:numFmt w:val="bullet"/>
      <w:lvlText w:val=""/>
      <w:lvlJc w:val="left"/>
      <w:pPr>
        <w:ind w:left="1080" w:hanging="360"/>
      </w:pPr>
      <w:rPr>
        <w:rFonts w:ascii="Symbol" w:eastAsia="Arial" w:hAnsi="Symbo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3BA4869"/>
    <w:multiLevelType w:val="hybridMultilevel"/>
    <w:tmpl w:val="63CCE92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91467A"/>
    <w:multiLevelType w:val="multilevel"/>
    <w:tmpl w:val="E902B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CC788A"/>
    <w:multiLevelType w:val="hybridMultilevel"/>
    <w:tmpl w:val="BAF613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336761"/>
    <w:multiLevelType w:val="multilevel"/>
    <w:tmpl w:val="8A9298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A686FB3"/>
    <w:multiLevelType w:val="multilevel"/>
    <w:tmpl w:val="E8FA6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8A085A"/>
    <w:multiLevelType w:val="multilevel"/>
    <w:tmpl w:val="206E7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7F56F0"/>
    <w:multiLevelType w:val="hybridMultilevel"/>
    <w:tmpl w:val="F738A876"/>
    <w:lvl w:ilvl="0" w:tplc="3B2A4126">
      <w:start w:val="1"/>
      <w:numFmt w:val="bullet"/>
      <w:lvlText w:val="•"/>
      <w:lvlJc w:val="left"/>
      <w:pPr>
        <w:tabs>
          <w:tab w:val="num" w:pos="720"/>
        </w:tabs>
        <w:ind w:left="720" w:hanging="360"/>
      </w:pPr>
      <w:rPr>
        <w:rFonts w:ascii="Arial" w:hAnsi="Arial" w:hint="default"/>
      </w:rPr>
    </w:lvl>
    <w:lvl w:ilvl="1" w:tplc="C2EA006E" w:tentative="1">
      <w:start w:val="1"/>
      <w:numFmt w:val="bullet"/>
      <w:lvlText w:val="•"/>
      <w:lvlJc w:val="left"/>
      <w:pPr>
        <w:tabs>
          <w:tab w:val="num" w:pos="1440"/>
        </w:tabs>
        <w:ind w:left="1440" w:hanging="360"/>
      </w:pPr>
      <w:rPr>
        <w:rFonts w:ascii="Arial" w:hAnsi="Arial" w:hint="default"/>
      </w:rPr>
    </w:lvl>
    <w:lvl w:ilvl="2" w:tplc="C2720CA6" w:tentative="1">
      <w:start w:val="1"/>
      <w:numFmt w:val="bullet"/>
      <w:lvlText w:val="•"/>
      <w:lvlJc w:val="left"/>
      <w:pPr>
        <w:tabs>
          <w:tab w:val="num" w:pos="2160"/>
        </w:tabs>
        <w:ind w:left="2160" w:hanging="360"/>
      </w:pPr>
      <w:rPr>
        <w:rFonts w:ascii="Arial" w:hAnsi="Arial" w:hint="default"/>
      </w:rPr>
    </w:lvl>
    <w:lvl w:ilvl="3" w:tplc="A078A3D0" w:tentative="1">
      <w:start w:val="1"/>
      <w:numFmt w:val="bullet"/>
      <w:lvlText w:val="•"/>
      <w:lvlJc w:val="left"/>
      <w:pPr>
        <w:tabs>
          <w:tab w:val="num" w:pos="2880"/>
        </w:tabs>
        <w:ind w:left="2880" w:hanging="360"/>
      </w:pPr>
      <w:rPr>
        <w:rFonts w:ascii="Arial" w:hAnsi="Arial" w:hint="default"/>
      </w:rPr>
    </w:lvl>
    <w:lvl w:ilvl="4" w:tplc="E8FEEDCE" w:tentative="1">
      <w:start w:val="1"/>
      <w:numFmt w:val="bullet"/>
      <w:lvlText w:val="•"/>
      <w:lvlJc w:val="left"/>
      <w:pPr>
        <w:tabs>
          <w:tab w:val="num" w:pos="3600"/>
        </w:tabs>
        <w:ind w:left="3600" w:hanging="360"/>
      </w:pPr>
      <w:rPr>
        <w:rFonts w:ascii="Arial" w:hAnsi="Arial" w:hint="default"/>
      </w:rPr>
    </w:lvl>
    <w:lvl w:ilvl="5" w:tplc="904C5C3E" w:tentative="1">
      <w:start w:val="1"/>
      <w:numFmt w:val="bullet"/>
      <w:lvlText w:val="•"/>
      <w:lvlJc w:val="left"/>
      <w:pPr>
        <w:tabs>
          <w:tab w:val="num" w:pos="4320"/>
        </w:tabs>
        <w:ind w:left="4320" w:hanging="360"/>
      </w:pPr>
      <w:rPr>
        <w:rFonts w:ascii="Arial" w:hAnsi="Arial" w:hint="default"/>
      </w:rPr>
    </w:lvl>
    <w:lvl w:ilvl="6" w:tplc="2698025C" w:tentative="1">
      <w:start w:val="1"/>
      <w:numFmt w:val="bullet"/>
      <w:lvlText w:val="•"/>
      <w:lvlJc w:val="left"/>
      <w:pPr>
        <w:tabs>
          <w:tab w:val="num" w:pos="5040"/>
        </w:tabs>
        <w:ind w:left="5040" w:hanging="360"/>
      </w:pPr>
      <w:rPr>
        <w:rFonts w:ascii="Arial" w:hAnsi="Arial" w:hint="default"/>
      </w:rPr>
    </w:lvl>
    <w:lvl w:ilvl="7" w:tplc="E8A8048C" w:tentative="1">
      <w:start w:val="1"/>
      <w:numFmt w:val="bullet"/>
      <w:lvlText w:val="•"/>
      <w:lvlJc w:val="left"/>
      <w:pPr>
        <w:tabs>
          <w:tab w:val="num" w:pos="5760"/>
        </w:tabs>
        <w:ind w:left="5760" w:hanging="360"/>
      </w:pPr>
      <w:rPr>
        <w:rFonts w:ascii="Arial" w:hAnsi="Arial" w:hint="default"/>
      </w:rPr>
    </w:lvl>
    <w:lvl w:ilvl="8" w:tplc="CEE4B93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B454908"/>
    <w:multiLevelType w:val="hybridMultilevel"/>
    <w:tmpl w:val="189A4DF6"/>
    <w:lvl w:ilvl="0" w:tplc="2C9A7768">
      <w:start w:val="1"/>
      <w:numFmt w:val="bullet"/>
      <w:lvlText w:val="•"/>
      <w:lvlJc w:val="left"/>
      <w:pPr>
        <w:tabs>
          <w:tab w:val="num" w:pos="720"/>
        </w:tabs>
        <w:ind w:left="720" w:hanging="360"/>
      </w:pPr>
      <w:rPr>
        <w:rFonts w:ascii="Arial" w:hAnsi="Arial" w:hint="default"/>
      </w:rPr>
    </w:lvl>
    <w:lvl w:ilvl="1" w:tplc="6F1C28F6" w:tentative="1">
      <w:start w:val="1"/>
      <w:numFmt w:val="bullet"/>
      <w:lvlText w:val="•"/>
      <w:lvlJc w:val="left"/>
      <w:pPr>
        <w:tabs>
          <w:tab w:val="num" w:pos="1440"/>
        </w:tabs>
        <w:ind w:left="1440" w:hanging="360"/>
      </w:pPr>
      <w:rPr>
        <w:rFonts w:ascii="Arial" w:hAnsi="Arial" w:hint="default"/>
      </w:rPr>
    </w:lvl>
    <w:lvl w:ilvl="2" w:tplc="AFF0077E" w:tentative="1">
      <w:start w:val="1"/>
      <w:numFmt w:val="bullet"/>
      <w:lvlText w:val="•"/>
      <w:lvlJc w:val="left"/>
      <w:pPr>
        <w:tabs>
          <w:tab w:val="num" w:pos="2160"/>
        </w:tabs>
        <w:ind w:left="2160" w:hanging="360"/>
      </w:pPr>
      <w:rPr>
        <w:rFonts w:ascii="Arial" w:hAnsi="Arial" w:hint="default"/>
      </w:rPr>
    </w:lvl>
    <w:lvl w:ilvl="3" w:tplc="B83A0514" w:tentative="1">
      <w:start w:val="1"/>
      <w:numFmt w:val="bullet"/>
      <w:lvlText w:val="•"/>
      <w:lvlJc w:val="left"/>
      <w:pPr>
        <w:tabs>
          <w:tab w:val="num" w:pos="2880"/>
        </w:tabs>
        <w:ind w:left="2880" w:hanging="360"/>
      </w:pPr>
      <w:rPr>
        <w:rFonts w:ascii="Arial" w:hAnsi="Arial" w:hint="default"/>
      </w:rPr>
    </w:lvl>
    <w:lvl w:ilvl="4" w:tplc="07E8B51A" w:tentative="1">
      <w:start w:val="1"/>
      <w:numFmt w:val="bullet"/>
      <w:lvlText w:val="•"/>
      <w:lvlJc w:val="left"/>
      <w:pPr>
        <w:tabs>
          <w:tab w:val="num" w:pos="3600"/>
        </w:tabs>
        <w:ind w:left="3600" w:hanging="360"/>
      </w:pPr>
      <w:rPr>
        <w:rFonts w:ascii="Arial" w:hAnsi="Arial" w:hint="default"/>
      </w:rPr>
    </w:lvl>
    <w:lvl w:ilvl="5" w:tplc="476EC38C" w:tentative="1">
      <w:start w:val="1"/>
      <w:numFmt w:val="bullet"/>
      <w:lvlText w:val="•"/>
      <w:lvlJc w:val="left"/>
      <w:pPr>
        <w:tabs>
          <w:tab w:val="num" w:pos="4320"/>
        </w:tabs>
        <w:ind w:left="4320" w:hanging="360"/>
      </w:pPr>
      <w:rPr>
        <w:rFonts w:ascii="Arial" w:hAnsi="Arial" w:hint="default"/>
      </w:rPr>
    </w:lvl>
    <w:lvl w:ilvl="6" w:tplc="80D87B44">
      <w:numFmt w:val="bullet"/>
      <w:lvlText w:val="•"/>
      <w:lvlJc w:val="left"/>
      <w:pPr>
        <w:tabs>
          <w:tab w:val="num" w:pos="5040"/>
        </w:tabs>
        <w:ind w:left="5040" w:hanging="360"/>
      </w:pPr>
      <w:rPr>
        <w:rFonts w:ascii="Arial" w:hAnsi="Arial" w:hint="default"/>
      </w:rPr>
    </w:lvl>
    <w:lvl w:ilvl="7" w:tplc="871E0B36" w:tentative="1">
      <w:start w:val="1"/>
      <w:numFmt w:val="bullet"/>
      <w:lvlText w:val="•"/>
      <w:lvlJc w:val="left"/>
      <w:pPr>
        <w:tabs>
          <w:tab w:val="num" w:pos="5760"/>
        </w:tabs>
        <w:ind w:left="5760" w:hanging="360"/>
      </w:pPr>
      <w:rPr>
        <w:rFonts w:ascii="Arial" w:hAnsi="Arial" w:hint="default"/>
      </w:rPr>
    </w:lvl>
    <w:lvl w:ilvl="8" w:tplc="666813A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62E7A18"/>
    <w:multiLevelType w:val="hybridMultilevel"/>
    <w:tmpl w:val="46C0C222"/>
    <w:lvl w:ilvl="0" w:tplc="D008765C">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B5737B"/>
    <w:multiLevelType w:val="multilevel"/>
    <w:tmpl w:val="2A3ED7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831C7D"/>
    <w:multiLevelType w:val="multilevel"/>
    <w:tmpl w:val="22AA49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6146CEA"/>
    <w:multiLevelType w:val="hybridMultilevel"/>
    <w:tmpl w:val="F3243A3A"/>
    <w:lvl w:ilvl="0" w:tplc="61F44BF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9B5246"/>
    <w:multiLevelType w:val="hybridMultilevel"/>
    <w:tmpl w:val="826601D4"/>
    <w:lvl w:ilvl="0" w:tplc="F26EF966">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8C6F90"/>
    <w:multiLevelType w:val="multilevel"/>
    <w:tmpl w:val="74C051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33869C7"/>
    <w:multiLevelType w:val="multilevel"/>
    <w:tmpl w:val="87149D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5C25C85"/>
    <w:multiLevelType w:val="hybridMultilevel"/>
    <w:tmpl w:val="CE447C0C"/>
    <w:lvl w:ilvl="0" w:tplc="6968234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3424E9"/>
    <w:multiLevelType w:val="multilevel"/>
    <w:tmpl w:val="806073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E281658"/>
    <w:multiLevelType w:val="multilevel"/>
    <w:tmpl w:val="AFD65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C616E3"/>
    <w:multiLevelType w:val="hybridMultilevel"/>
    <w:tmpl w:val="473C168A"/>
    <w:lvl w:ilvl="0" w:tplc="513E0A5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23010143">
    <w:abstractNumId w:val="18"/>
  </w:num>
  <w:num w:numId="2" w16cid:durableId="1297956305">
    <w:abstractNumId w:val="22"/>
  </w:num>
  <w:num w:numId="3" w16cid:durableId="1992827424">
    <w:abstractNumId w:val="6"/>
  </w:num>
  <w:num w:numId="4" w16cid:durableId="1736969197">
    <w:abstractNumId w:val="25"/>
  </w:num>
  <w:num w:numId="5" w16cid:durableId="753866460">
    <w:abstractNumId w:val="4"/>
  </w:num>
  <w:num w:numId="6" w16cid:durableId="1306466190">
    <w:abstractNumId w:val="9"/>
  </w:num>
  <w:num w:numId="7" w16cid:durableId="1658995018">
    <w:abstractNumId w:val="1"/>
  </w:num>
  <w:num w:numId="8" w16cid:durableId="1636638413">
    <w:abstractNumId w:val="15"/>
  </w:num>
  <w:num w:numId="9" w16cid:durableId="1698844404">
    <w:abstractNumId w:val="2"/>
  </w:num>
  <w:num w:numId="10" w16cid:durableId="1341666296">
    <w:abstractNumId w:val="19"/>
  </w:num>
  <w:num w:numId="11" w16cid:durableId="38744701">
    <w:abstractNumId w:val="7"/>
  </w:num>
  <w:num w:numId="12" w16cid:durableId="1994790514">
    <w:abstractNumId w:val="0"/>
  </w:num>
  <w:num w:numId="13" w16cid:durableId="1678263996">
    <w:abstractNumId w:val="11"/>
  </w:num>
  <w:num w:numId="14" w16cid:durableId="997028388">
    <w:abstractNumId w:val="8"/>
  </w:num>
  <w:num w:numId="15" w16cid:durableId="1599175351">
    <w:abstractNumId w:val="12"/>
  </w:num>
  <w:num w:numId="16" w16cid:durableId="374499719">
    <w:abstractNumId w:val="3"/>
  </w:num>
  <w:num w:numId="17" w16cid:durableId="1989019536">
    <w:abstractNumId w:val="24"/>
  </w:num>
  <w:num w:numId="18" w16cid:durableId="776681473">
    <w:abstractNumId w:val="14"/>
  </w:num>
  <w:num w:numId="19" w16cid:durableId="1211185679">
    <w:abstractNumId w:val="13"/>
  </w:num>
  <w:num w:numId="20" w16cid:durableId="2078018359">
    <w:abstractNumId w:val="5"/>
  </w:num>
  <w:num w:numId="21" w16cid:durableId="1332566676">
    <w:abstractNumId w:val="10"/>
  </w:num>
  <w:num w:numId="22" w16cid:durableId="1192841281">
    <w:abstractNumId w:val="17"/>
  </w:num>
  <w:num w:numId="23" w16cid:durableId="106894827">
    <w:abstractNumId w:val="23"/>
  </w:num>
  <w:num w:numId="24" w16cid:durableId="1021008605">
    <w:abstractNumId w:val="16"/>
  </w:num>
  <w:num w:numId="25" w16cid:durableId="262420720">
    <w:abstractNumId w:val="20"/>
  </w:num>
  <w:num w:numId="26" w16cid:durableId="1815871633">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reg Burris">
    <w15:presenceInfo w15:providerId="AD" w15:userId="S::gburris@uwozarks.org::ac4a4b3f-51e8-4c5e-90c4-8256e8ada94d"/>
  </w15:person>
  <w15:person w15:author="Addie Ferber">
    <w15:presenceInfo w15:providerId="AD" w15:userId="S::aferber@uwozarks.org::372dce48-5d89-472c-a990-3819f8250b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E05"/>
    <w:rsid w:val="00006500"/>
    <w:rsid w:val="0001240D"/>
    <w:rsid w:val="000329AB"/>
    <w:rsid w:val="00032B70"/>
    <w:rsid w:val="00033084"/>
    <w:rsid w:val="00035979"/>
    <w:rsid w:val="00043809"/>
    <w:rsid w:val="000541C4"/>
    <w:rsid w:val="00066296"/>
    <w:rsid w:val="00066E05"/>
    <w:rsid w:val="00074846"/>
    <w:rsid w:val="00095D64"/>
    <w:rsid w:val="00097ACF"/>
    <w:rsid w:val="000A14BB"/>
    <w:rsid w:val="000A7672"/>
    <w:rsid w:val="000C15BC"/>
    <w:rsid w:val="000C1F26"/>
    <w:rsid w:val="000C6EAC"/>
    <w:rsid w:val="000D2F62"/>
    <w:rsid w:val="000D40D8"/>
    <w:rsid w:val="000D588E"/>
    <w:rsid w:val="001111AF"/>
    <w:rsid w:val="00114459"/>
    <w:rsid w:val="00126806"/>
    <w:rsid w:val="00130533"/>
    <w:rsid w:val="00135952"/>
    <w:rsid w:val="00136237"/>
    <w:rsid w:val="001369BB"/>
    <w:rsid w:val="00151623"/>
    <w:rsid w:val="00156AED"/>
    <w:rsid w:val="00160896"/>
    <w:rsid w:val="001762ED"/>
    <w:rsid w:val="001A021F"/>
    <w:rsid w:val="001A11EF"/>
    <w:rsid w:val="001A3BE0"/>
    <w:rsid w:val="001B6B13"/>
    <w:rsid w:val="001B775D"/>
    <w:rsid w:val="001C0DB6"/>
    <w:rsid w:val="001C657D"/>
    <w:rsid w:val="001C6A7F"/>
    <w:rsid w:val="001D4E12"/>
    <w:rsid w:val="001F2C5D"/>
    <w:rsid w:val="00206FC4"/>
    <w:rsid w:val="00230EF4"/>
    <w:rsid w:val="00231033"/>
    <w:rsid w:val="00232F4A"/>
    <w:rsid w:val="00240E89"/>
    <w:rsid w:val="0025455E"/>
    <w:rsid w:val="002569F2"/>
    <w:rsid w:val="00293C2D"/>
    <w:rsid w:val="00294EC1"/>
    <w:rsid w:val="002979B7"/>
    <w:rsid w:val="002B2F6D"/>
    <w:rsid w:val="002C1155"/>
    <w:rsid w:val="002C14BF"/>
    <w:rsid w:val="002C699C"/>
    <w:rsid w:val="002D36EA"/>
    <w:rsid w:val="002D52D9"/>
    <w:rsid w:val="002E5F5E"/>
    <w:rsid w:val="002E6E7A"/>
    <w:rsid w:val="002F2414"/>
    <w:rsid w:val="002F36F2"/>
    <w:rsid w:val="00301D6C"/>
    <w:rsid w:val="0030399A"/>
    <w:rsid w:val="00307F52"/>
    <w:rsid w:val="00310F8E"/>
    <w:rsid w:val="00313140"/>
    <w:rsid w:val="003143C5"/>
    <w:rsid w:val="0033785C"/>
    <w:rsid w:val="00340A01"/>
    <w:rsid w:val="00342CD6"/>
    <w:rsid w:val="0036054E"/>
    <w:rsid w:val="0036311D"/>
    <w:rsid w:val="003816A3"/>
    <w:rsid w:val="003911EB"/>
    <w:rsid w:val="00391BC9"/>
    <w:rsid w:val="003A1AD5"/>
    <w:rsid w:val="003A4961"/>
    <w:rsid w:val="003B3D4C"/>
    <w:rsid w:val="003C3CAE"/>
    <w:rsid w:val="003D3A34"/>
    <w:rsid w:val="003D3B17"/>
    <w:rsid w:val="003D3EC8"/>
    <w:rsid w:val="003D5913"/>
    <w:rsid w:val="003D5A2A"/>
    <w:rsid w:val="003D6EAC"/>
    <w:rsid w:val="003E5721"/>
    <w:rsid w:val="003F004D"/>
    <w:rsid w:val="003F6594"/>
    <w:rsid w:val="0040568E"/>
    <w:rsid w:val="0040614A"/>
    <w:rsid w:val="004153EA"/>
    <w:rsid w:val="004231C7"/>
    <w:rsid w:val="00430BC1"/>
    <w:rsid w:val="0043161A"/>
    <w:rsid w:val="00434455"/>
    <w:rsid w:val="00442347"/>
    <w:rsid w:val="0044508C"/>
    <w:rsid w:val="0045017B"/>
    <w:rsid w:val="00454B48"/>
    <w:rsid w:val="00467FFC"/>
    <w:rsid w:val="0047139D"/>
    <w:rsid w:val="0047577B"/>
    <w:rsid w:val="00491380"/>
    <w:rsid w:val="00497E0C"/>
    <w:rsid w:val="004A06D8"/>
    <w:rsid w:val="004A6C4A"/>
    <w:rsid w:val="004B4F36"/>
    <w:rsid w:val="004B711F"/>
    <w:rsid w:val="004B7A27"/>
    <w:rsid w:val="004C6A9E"/>
    <w:rsid w:val="004E3BB5"/>
    <w:rsid w:val="004E4BC0"/>
    <w:rsid w:val="004F1F59"/>
    <w:rsid w:val="005007F0"/>
    <w:rsid w:val="00502580"/>
    <w:rsid w:val="00503733"/>
    <w:rsid w:val="00503D2F"/>
    <w:rsid w:val="00504826"/>
    <w:rsid w:val="0051557E"/>
    <w:rsid w:val="0051782E"/>
    <w:rsid w:val="00520F96"/>
    <w:rsid w:val="00521C52"/>
    <w:rsid w:val="0053098D"/>
    <w:rsid w:val="0053322A"/>
    <w:rsid w:val="00536994"/>
    <w:rsid w:val="00536F74"/>
    <w:rsid w:val="00541C96"/>
    <w:rsid w:val="00547E3C"/>
    <w:rsid w:val="0056053E"/>
    <w:rsid w:val="00562140"/>
    <w:rsid w:val="00566E3D"/>
    <w:rsid w:val="0056733E"/>
    <w:rsid w:val="005737CF"/>
    <w:rsid w:val="00585934"/>
    <w:rsid w:val="005901D8"/>
    <w:rsid w:val="005921ED"/>
    <w:rsid w:val="005A53EF"/>
    <w:rsid w:val="005A586D"/>
    <w:rsid w:val="005A7CAB"/>
    <w:rsid w:val="005B13B6"/>
    <w:rsid w:val="005C1D33"/>
    <w:rsid w:val="005C3388"/>
    <w:rsid w:val="005C4058"/>
    <w:rsid w:val="005C4342"/>
    <w:rsid w:val="005F01F1"/>
    <w:rsid w:val="005F7D54"/>
    <w:rsid w:val="00602F04"/>
    <w:rsid w:val="0060578B"/>
    <w:rsid w:val="00606C36"/>
    <w:rsid w:val="006340D6"/>
    <w:rsid w:val="0064104E"/>
    <w:rsid w:val="0064181C"/>
    <w:rsid w:val="006445F9"/>
    <w:rsid w:val="00651F9E"/>
    <w:rsid w:val="00655330"/>
    <w:rsid w:val="00664931"/>
    <w:rsid w:val="006674FA"/>
    <w:rsid w:val="006772AB"/>
    <w:rsid w:val="0068104E"/>
    <w:rsid w:val="0068741F"/>
    <w:rsid w:val="00690E82"/>
    <w:rsid w:val="006918E2"/>
    <w:rsid w:val="006A0B3E"/>
    <w:rsid w:val="006A1009"/>
    <w:rsid w:val="006C7DCD"/>
    <w:rsid w:val="006D227A"/>
    <w:rsid w:val="006D6E4D"/>
    <w:rsid w:val="00702229"/>
    <w:rsid w:val="00703237"/>
    <w:rsid w:val="0070500A"/>
    <w:rsid w:val="007208F1"/>
    <w:rsid w:val="007213A6"/>
    <w:rsid w:val="007240B2"/>
    <w:rsid w:val="00727738"/>
    <w:rsid w:val="00732614"/>
    <w:rsid w:val="00747301"/>
    <w:rsid w:val="00747E37"/>
    <w:rsid w:val="00751204"/>
    <w:rsid w:val="007527BC"/>
    <w:rsid w:val="00753F28"/>
    <w:rsid w:val="0075547A"/>
    <w:rsid w:val="00765F3C"/>
    <w:rsid w:val="00792759"/>
    <w:rsid w:val="007A0FE7"/>
    <w:rsid w:val="007B2196"/>
    <w:rsid w:val="007B5579"/>
    <w:rsid w:val="007B5C54"/>
    <w:rsid w:val="007B5FD4"/>
    <w:rsid w:val="007B61B4"/>
    <w:rsid w:val="007B7E9E"/>
    <w:rsid w:val="007D44BB"/>
    <w:rsid w:val="007D7C4F"/>
    <w:rsid w:val="007E62AC"/>
    <w:rsid w:val="007F1AFE"/>
    <w:rsid w:val="007F3871"/>
    <w:rsid w:val="007F6126"/>
    <w:rsid w:val="00800C4B"/>
    <w:rsid w:val="0080499F"/>
    <w:rsid w:val="00805315"/>
    <w:rsid w:val="00812986"/>
    <w:rsid w:val="00831424"/>
    <w:rsid w:val="008322E7"/>
    <w:rsid w:val="00834FA2"/>
    <w:rsid w:val="00840487"/>
    <w:rsid w:val="00840B90"/>
    <w:rsid w:val="0084259A"/>
    <w:rsid w:val="00844ADC"/>
    <w:rsid w:val="00846074"/>
    <w:rsid w:val="008545D4"/>
    <w:rsid w:val="00855027"/>
    <w:rsid w:val="00855CBF"/>
    <w:rsid w:val="00870B00"/>
    <w:rsid w:val="00881D0E"/>
    <w:rsid w:val="00891D24"/>
    <w:rsid w:val="008942E5"/>
    <w:rsid w:val="00895FD0"/>
    <w:rsid w:val="008961BA"/>
    <w:rsid w:val="00896AD8"/>
    <w:rsid w:val="008A0DAE"/>
    <w:rsid w:val="008A4F50"/>
    <w:rsid w:val="008B4D85"/>
    <w:rsid w:val="008B6DDD"/>
    <w:rsid w:val="008C0FA3"/>
    <w:rsid w:val="008C1877"/>
    <w:rsid w:val="008C2E16"/>
    <w:rsid w:val="008C3BAC"/>
    <w:rsid w:val="008D673E"/>
    <w:rsid w:val="008E0CDB"/>
    <w:rsid w:val="008E3670"/>
    <w:rsid w:val="008E3842"/>
    <w:rsid w:val="008E70BB"/>
    <w:rsid w:val="008F3DE1"/>
    <w:rsid w:val="008F5831"/>
    <w:rsid w:val="008F7B8F"/>
    <w:rsid w:val="009126F4"/>
    <w:rsid w:val="0092002F"/>
    <w:rsid w:val="00920C51"/>
    <w:rsid w:val="009275A6"/>
    <w:rsid w:val="009276FE"/>
    <w:rsid w:val="0094472B"/>
    <w:rsid w:val="00945871"/>
    <w:rsid w:val="00950075"/>
    <w:rsid w:val="00991A6E"/>
    <w:rsid w:val="00991DFD"/>
    <w:rsid w:val="00994668"/>
    <w:rsid w:val="009A0F09"/>
    <w:rsid w:val="009A2962"/>
    <w:rsid w:val="009C597C"/>
    <w:rsid w:val="009C72A8"/>
    <w:rsid w:val="009C762F"/>
    <w:rsid w:val="009D2051"/>
    <w:rsid w:val="009D57A5"/>
    <w:rsid w:val="009D7EC7"/>
    <w:rsid w:val="009E15C1"/>
    <w:rsid w:val="009E1EBC"/>
    <w:rsid w:val="00A04868"/>
    <w:rsid w:val="00A064BF"/>
    <w:rsid w:val="00A07883"/>
    <w:rsid w:val="00A12B9F"/>
    <w:rsid w:val="00A33F28"/>
    <w:rsid w:val="00A366CE"/>
    <w:rsid w:val="00A50C2F"/>
    <w:rsid w:val="00A74AD9"/>
    <w:rsid w:val="00A7616F"/>
    <w:rsid w:val="00A805D7"/>
    <w:rsid w:val="00A81538"/>
    <w:rsid w:val="00A822CA"/>
    <w:rsid w:val="00A87855"/>
    <w:rsid w:val="00A97FCC"/>
    <w:rsid w:val="00AA75D0"/>
    <w:rsid w:val="00AC492A"/>
    <w:rsid w:val="00AD29F3"/>
    <w:rsid w:val="00AD6293"/>
    <w:rsid w:val="00AE0D9B"/>
    <w:rsid w:val="00AE2E79"/>
    <w:rsid w:val="00AE6247"/>
    <w:rsid w:val="00AF46A5"/>
    <w:rsid w:val="00AF5F4E"/>
    <w:rsid w:val="00B01E27"/>
    <w:rsid w:val="00B07468"/>
    <w:rsid w:val="00B224FC"/>
    <w:rsid w:val="00B27151"/>
    <w:rsid w:val="00B350B0"/>
    <w:rsid w:val="00B4282E"/>
    <w:rsid w:val="00B42B17"/>
    <w:rsid w:val="00B44AB8"/>
    <w:rsid w:val="00B46C9E"/>
    <w:rsid w:val="00B54CA5"/>
    <w:rsid w:val="00B6073F"/>
    <w:rsid w:val="00B7249E"/>
    <w:rsid w:val="00B739A5"/>
    <w:rsid w:val="00B75216"/>
    <w:rsid w:val="00B81B7E"/>
    <w:rsid w:val="00B84B7B"/>
    <w:rsid w:val="00B8720B"/>
    <w:rsid w:val="00B97E50"/>
    <w:rsid w:val="00BA0132"/>
    <w:rsid w:val="00BA3465"/>
    <w:rsid w:val="00BB4DF5"/>
    <w:rsid w:val="00BC102D"/>
    <w:rsid w:val="00BD7607"/>
    <w:rsid w:val="00BE228F"/>
    <w:rsid w:val="00C01043"/>
    <w:rsid w:val="00C060DE"/>
    <w:rsid w:val="00C07233"/>
    <w:rsid w:val="00C109ED"/>
    <w:rsid w:val="00C12DB4"/>
    <w:rsid w:val="00C16D69"/>
    <w:rsid w:val="00C21819"/>
    <w:rsid w:val="00C27D75"/>
    <w:rsid w:val="00C3583D"/>
    <w:rsid w:val="00C37BAC"/>
    <w:rsid w:val="00C42BAF"/>
    <w:rsid w:val="00C60DA9"/>
    <w:rsid w:val="00C60E83"/>
    <w:rsid w:val="00C61C84"/>
    <w:rsid w:val="00C659F8"/>
    <w:rsid w:val="00C866A3"/>
    <w:rsid w:val="00C9748E"/>
    <w:rsid w:val="00CA3F6B"/>
    <w:rsid w:val="00CA4B1C"/>
    <w:rsid w:val="00CB5E49"/>
    <w:rsid w:val="00CD2C60"/>
    <w:rsid w:val="00CD34ED"/>
    <w:rsid w:val="00CD3EA0"/>
    <w:rsid w:val="00CD57FC"/>
    <w:rsid w:val="00CF05EF"/>
    <w:rsid w:val="00D13EFD"/>
    <w:rsid w:val="00D30D94"/>
    <w:rsid w:val="00D313F8"/>
    <w:rsid w:val="00D40060"/>
    <w:rsid w:val="00D41071"/>
    <w:rsid w:val="00D81024"/>
    <w:rsid w:val="00D85F93"/>
    <w:rsid w:val="00D93BBB"/>
    <w:rsid w:val="00D96EDD"/>
    <w:rsid w:val="00DA60FC"/>
    <w:rsid w:val="00DB10EC"/>
    <w:rsid w:val="00DB7CF2"/>
    <w:rsid w:val="00DC3875"/>
    <w:rsid w:val="00DC4ECF"/>
    <w:rsid w:val="00DC4EF5"/>
    <w:rsid w:val="00DC7E18"/>
    <w:rsid w:val="00DD08E7"/>
    <w:rsid w:val="00DD27FF"/>
    <w:rsid w:val="00DF018C"/>
    <w:rsid w:val="00E012BA"/>
    <w:rsid w:val="00E07D08"/>
    <w:rsid w:val="00E07D23"/>
    <w:rsid w:val="00E2531D"/>
    <w:rsid w:val="00E25592"/>
    <w:rsid w:val="00E32420"/>
    <w:rsid w:val="00E356AF"/>
    <w:rsid w:val="00E54829"/>
    <w:rsid w:val="00E65ECB"/>
    <w:rsid w:val="00E67500"/>
    <w:rsid w:val="00E74A75"/>
    <w:rsid w:val="00E7642E"/>
    <w:rsid w:val="00E80962"/>
    <w:rsid w:val="00E87935"/>
    <w:rsid w:val="00E91AB9"/>
    <w:rsid w:val="00E94402"/>
    <w:rsid w:val="00EB239E"/>
    <w:rsid w:val="00EB2E6C"/>
    <w:rsid w:val="00ED35A7"/>
    <w:rsid w:val="00ED431E"/>
    <w:rsid w:val="00ED762D"/>
    <w:rsid w:val="00EE0D88"/>
    <w:rsid w:val="00EE252A"/>
    <w:rsid w:val="00EE7049"/>
    <w:rsid w:val="00EF300C"/>
    <w:rsid w:val="00EF3B5D"/>
    <w:rsid w:val="00F02B37"/>
    <w:rsid w:val="00F0636C"/>
    <w:rsid w:val="00F113D1"/>
    <w:rsid w:val="00F11F23"/>
    <w:rsid w:val="00F311F0"/>
    <w:rsid w:val="00F33E98"/>
    <w:rsid w:val="00F33FEA"/>
    <w:rsid w:val="00F354A5"/>
    <w:rsid w:val="00F473AB"/>
    <w:rsid w:val="00F5552A"/>
    <w:rsid w:val="00F56026"/>
    <w:rsid w:val="00F561D1"/>
    <w:rsid w:val="00F622C7"/>
    <w:rsid w:val="00F63F87"/>
    <w:rsid w:val="00F64B37"/>
    <w:rsid w:val="00F66C6C"/>
    <w:rsid w:val="00F70FB7"/>
    <w:rsid w:val="00F75FC3"/>
    <w:rsid w:val="00F82329"/>
    <w:rsid w:val="00FA0BAB"/>
    <w:rsid w:val="00FA56AA"/>
    <w:rsid w:val="00FB5168"/>
    <w:rsid w:val="00FC40A2"/>
    <w:rsid w:val="00FD6CC4"/>
    <w:rsid w:val="00FE41D5"/>
    <w:rsid w:val="00FE5449"/>
    <w:rsid w:val="00FE73FD"/>
    <w:rsid w:val="00FF16E9"/>
    <w:rsid w:val="00FF55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44901"/>
  <w15:chartTrackingRefBased/>
  <w15:docId w15:val="{F429B553-5641-4E25-BCB9-E285C19CF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1C84"/>
  </w:style>
  <w:style w:type="paragraph" w:styleId="Heading1">
    <w:name w:val="heading 1"/>
    <w:basedOn w:val="Normal"/>
    <w:next w:val="Normal"/>
    <w:link w:val="Heading1Char"/>
    <w:uiPriority w:val="9"/>
    <w:qFormat/>
    <w:rsid w:val="00066E0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6E0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66E05"/>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6E05"/>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066E05"/>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066E05"/>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66E05"/>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66E05"/>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66E05"/>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1C84"/>
    <w:pPr>
      <w:ind w:left="720"/>
      <w:contextualSpacing/>
    </w:pPr>
  </w:style>
  <w:style w:type="character" w:customStyle="1" w:styleId="Heading1Char">
    <w:name w:val="Heading 1 Char"/>
    <w:basedOn w:val="DefaultParagraphFont"/>
    <w:link w:val="Heading1"/>
    <w:uiPriority w:val="9"/>
    <w:rsid w:val="00066E0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66E0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66E05"/>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6E05"/>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066E05"/>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066E05"/>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66E0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66E05"/>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66E05"/>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66E0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6E0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6E05"/>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6E05"/>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066E0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66E05"/>
    <w:rPr>
      <w:i/>
      <w:iCs/>
      <w:color w:val="404040" w:themeColor="text1" w:themeTint="BF"/>
    </w:rPr>
  </w:style>
  <w:style w:type="character" w:styleId="IntenseEmphasis">
    <w:name w:val="Intense Emphasis"/>
    <w:basedOn w:val="DefaultParagraphFont"/>
    <w:uiPriority w:val="21"/>
    <w:qFormat/>
    <w:rsid w:val="00066E05"/>
    <w:rPr>
      <w:i/>
      <w:iCs/>
      <w:color w:val="0F4761" w:themeColor="accent1" w:themeShade="BF"/>
    </w:rPr>
  </w:style>
  <w:style w:type="paragraph" w:styleId="IntenseQuote">
    <w:name w:val="Intense Quote"/>
    <w:basedOn w:val="Normal"/>
    <w:next w:val="Normal"/>
    <w:link w:val="IntenseQuoteChar"/>
    <w:uiPriority w:val="30"/>
    <w:qFormat/>
    <w:rsid w:val="00066E0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6E05"/>
    <w:rPr>
      <w:i/>
      <w:iCs/>
      <w:color w:val="0F4761" w:themeColor="accent1" w:themeShade="BF"/>
    </w:rPr>
  </w:style>
  <w:style w:type="character" w:styleId="IntenseReference">
    <w:name w:val="Intense Reference"/>
    <w:basedOn w:val="DefaultParagraphFont"/>
    <w:uiPriority w:val="32"/>
    <w:qFormat/>
    <w:rsid w:val="00066E05"/>
    <w:rPr>
      <w:b/>
      <w:bCs/>
      <w:smallCaps/>
      <w:color w:val="0F4761" w:themeColor="accent1" w:themeShade="BF"/>
      <w:spacing w:val="5"/>
    </w:rPr>
  </w:style>
  <w:style w:type="paragraph" w:styleId="Header">
    <w:name w:val="header"/>
    <w:basedOn w:val="Normal"/>
    <w:link w:val="HeaderChar"/>
    <w:uiPriority w:val="99"/>
    <w:unhideWhenUsed/>
    <w:rsid w:val="00DB10EC"/>
    <w:pPr>
      <w:tabs>
        <w:tab w:val="center" w:pos="4680"/>
        <w:tab w:val="right" w:pos="9360"/>
      </w:tabs>
    </w:pPr>
  </w:style>
  <w:style w:type="character" w:customStyle="1" w:styleId="HeaderChar">
    <w:name w:val="Header Char"/>
    <w:basedOn w:val="DefaultParagraphFont"/>
    <w:link w:val="Header"/>
    <w:uiPriority w:val="99"/>
    <w:rsid w:val="00DB10EC"/>
  </w:style>
  <w:style w:type="paragraph" w:styleId="Footer">
    <w:name w:val="footer"/>
    <w:basedOn w:val="Normal"/>
    <w:link w:val="FooterChar"/>
    <w:uiPriority w:val="99"/>
    <w:unhideWhenUsed/>
    <w:rsid w:val="00DB10EC"/>
    <w:pPr>
      <w:tabs>
        <w:tab w:val="center" w:pos="4680"/>
        <w:tab w:val="right" w:pos="9360"/>
      </w:tabs>
    </w:pPr>
  </w:style>
  <w:style w:type="character" w:customStyle="1" w:styleId="FooterChar">
    <w:name w:val="Footer Char"/>
    <w:basedOn w:val="DefaultParagraphFont"/>
    <w:link w:val="Footer"/>
    <w:uiPriority w:val="99"/>
    <w:rsid w:val="00DB10EC"/>
  </w:style>
  <w:style w:type="paragraph" w:styleId="NormalWeb">
    <w:name w:val="Normal (Web)"/>
    <w:basedOn w:val="Normal"/>
    <w:uiPriority w:val="99"/>
    <w:semiHidden/>
    <w:unhideWhenUsed/>
    <w:rsid w:val="00B4282E"/>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EE252A"/>
    <w:rPr>
      <w:color w:val="467886" w:themeColor="hyperlink"/>
      <w:u w:val="single"/>
    </w:rPr>
  </w:style>
  <w:style w:type="character" w:styleId="UnresolvedMention">
    <w:name w:val="Unresolved Mention"/>
    <w:basedOn w:val="DefaultParagraphFont"/>
    <w:uiPriority w:val="99"/>
    <w:semiHidden/>
    <w:unhideWhenUsed/>
    <w:rsid w:val="00EE252A"/>
    <w:rPr>
      <w:color w:val="605E5C"/>
      <w:shd w:val="clear" w:color="auto" w:fill="E1DFDD"/>
    </w:rPr>
  </w:style>
  <w:style w:type="character" w:styleId="FollowedHyperlink">
    <w:name w:val="FollowedHyperlink"/>
    <w:basedOn w:val="DefaultParagraphFont"/>
    <w:uiPriority w:val="99"/>
    <w:semiHidden/>
    <w:unhideWhenUsed/>
    <w:rsid w:val="00C9748E"/>
    <w:rPr>
      <w:color w:val="96607D" w:themeColor="followedHyperlink"/>
      <w:u w:val="single"/>
    </w:rPr>
  </w:style>
  <w:style w:type="paragraph" w:styleId="Revision">
    <w:name w:val="Revision"/>
    <w:hidden/>
    <w:uiPriority w:val="99"/>
    <w:semiHidden/>
    <w:rsid w:val="00F75FC3"/>
  </w:style>
  <w:style w:type="character" w:styleId="CommentReference">
    <w:name w:val="annotation reference"/>
    <w:basedOn w:val="DefaultParagraphFont"/>
    <w:uiPriority w:val="99"/>
    <w:semiHidden/>
    <w:unhideWhenUsed/>
    <w:rsid w:val="00B224FC"/>
    <w:rPr>
      <w:sz w:val="16"/>
      <w:szCs w:val="16"/>
    </w:rPr>
  </w:style>
  <w:style w:type="paragraph" w:styleId="CommentText">
    <w:name w:val="annotation text"/>
    <w:basedOn w:val="Normal"/>
    <w:link w:val="CommentTextChar"/>
    <w:uiPriority w:val="99"/>
    <w:unhideWhenUsed/>
    <w:rsid w:val="00B224FC"/>
    <w:rPr>
      <w:sz w:val="20"/>
      <w:szCs w:val="20"/>
    </w:rPr>
  </w:style>
  <w:style w:type="character" w:customStyle="1" w:styleId="CommentTextChar">
    <w:name w:val="Comment Text Char"/>
    <w:basedOn w:val="DefaultParagraphFont"/>
    <w:link w:val="CommentText"/>
    <w:uiPriority w:val="99"/>
    <w:rsid w:val="00B224FC"/>
    <w:rPr>
      <w:sz w:val="20"/>
      <w:szCs w:val="20"/>
    </w:rPr>
  </w:style>
  <w:style w:type="paragraph" w:styleId="CommentSubject">
    <w:name w:val="annotation subject"/>
    <w:basedOn w:val="CommentText"/>
    <w:next w:val="CommentText"/>
    <w:link w:val="CommentSubjectChar"/>
    <w:uiPriority w:val="99"/>
    <w:semiHidden/>
    <w:unhideWhenUsed/>
    <w:rsid w:val="00B224FC"/>
    <w:rPr>
      <w:b/>
      <w:bCs/>
    </w:rPr>
  </w:style>
  <w:style w:type="character" w:customStyle="1" w:styleId="CommentSubjectChar">
    <w:name w:val="Comment Subject Char"/>
    <w:basedOn w:val="CommentTextChar"/>
    <w:link w:val="CommentSubject"/>
    <w:uiPriority w:val="99"/>
    <w:semiHidden/>
    <w:rsid w:val="00B224F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517048">
      <w:bodyDiv w:val="1"/>
      <w:marLeft w:val="0"/>
      <w:marRight w:val="0"/>
      <w:marTop w:val="0"/>
      <w:marBottom w:val="0"/>
      <w:divBdr>
        <w:top w:val="none" w:sz="0" w:space="0" w:color="auto"/>
        <w:left w:val="none" w:sz="0" w:space="0" w:color="auto"/>
        <w:bottom w:val="none" w:sz="0" w:space="0" w:color="auto"/>
        <w:right w:val="none" w:sz="0" w:space="0" w:color="auto"/>
      </w:divBdr>
    </w:div>
    <w:div w:id="130485286">
      <w:bodyDiv w:val="1"/>
      <w:marLeft w:val="0"/>
      <w:marRight w:val="0"/>
      <w:marTop w:val="0"/>
      <w:marBottom w:val="0"/>
      <w:divBdr>
        <w:top w:val="none" w:sz="0" w:space="0" w:color="auto"/>
        <w:left w:val="none" w:sz="0" w:space="0" w:color="auto"/>
        <w:bottom w:val="none" w:sz="0" w:space="0" w:color="auto"/>
        <w:right w:val="none" w:sz="0" w:space="0" w:color="auto"/>
      </w:divBdr>
      <w:divsChild>
        <w:div w:id="1951887317">
          <w:marLeft w:val="734"/>
          <w:marRight w:val="0"/>
          <w:marTop w:val="240"/>
          <w:marBottom w:val="0"/>
          <w:divBdr>
            <w:top w:val="none" w:sz="0" w:space="0" w:color="auto"/>
            <w:left w:val="none" w:sz="0" w:space="0" w:color="auto"/>
            <w:bottom w:val="none" w:sz="0" w:space="0" w:color="auto"/>
            <w:right w:val="none" w:sz="0" w:space="0" w:color="auto"/>
          </w:divBdr>
        </w:div>
        <w:div w:id="264970823">
          <w:marLeft w:val="734"/>
          <w:marRight w:val="0"/>
          <w:marTop w:val="240"/>
          <w:marBottom w:val="0"/>
          <w:divBdr>
            <w:top w:val="none" w:sz="0" w:space="0" w:color="auto"/>
            <w:left w:val="none" w:sz="0" w:space="0" w:color="auto"/>
            <w:bottom w:val="none" w:sz="0" w:space="0" w:color="auto"/>
            <w:right w:val="none" w:sz="0" w:space="0" w:color="auto"/>
          </w:divBdr>
        </w:div>
      </w:divsChild>
    </w:div>
    <w:div w:id="452216500">
      <w:bodyDiv w:val="1"/>
      <w:marLeft w:val="0"/>
      <w:marRight w:val="0"/>
      <w:marTop w:val="0"/>
      <w:marBottom w:val="0"/>
      <w:divBdr>
        <w:top w:val="none" w:sz="0" w:space="0" w:color="auto"/>
        <w:left w:val="none" w:sz="0" w:space="0" w:color="auto"/>
        <w:bottom w:val="none" w:sz="0" w:space="0" w:color="auto"/>
        <w:right w:val="none" w:sz="0" w:space="0" w:color="auto"/>
      </w:divBdr>
    </w:div>
    <w:div w:id="593974946">
      <w:bodyDiv w:val="1"/>
      <w:marLeft w:val="0"/>
      <w:marRight w:val="0"/>
      <w:marTop w:val="0"/>
      <w:marBottom w:val="0"/>
      <w:divBdr>
        <w:top w:val="none" w:sz="0" w:space="0" w:color="auto"/>
        <w:left w:val="none" w:sz="0" w:space="0" w:color="auto"/>
        <w:bottom w:val="none" w:sz="0" w:space="0" w:color="auto"/>
        <w:right w:val="none" w:sz="0" w:space="0" w:color="auto"/>
      </w:divBdr>
    </w:div>
    <w:div w:id="869493981">
      <w:bodyDiv w:val="1"/>
      <w:marLeft w:val="0"/>
      <w:marRight w:val="0"/>
      <w:marTop w:val="0"/>
      <w:marBottom w:val="0"/>
      <w:divBdr>
        <w:top w:val="none" w:sz="0" w:space="0" w:color="auto"/>
        <w:left w:val="none" w:sz="0" w:space="0" w:color="auto"/>
        <w:bottom w:val="none" w:sz="0" w:space="0" w:color="auto"/>
        <w:right w:val="none" w:sz="0" w:space="0" w:color="auto"/>
      </w:divBdr>
      <w:divsChild>
        <w:div w:id="1378434285">
          <w:marLeft w:val="0"/>
          <w:marRight w:val="0"/>
          <w:marTop w:val="0"/>
          <w:marBottom w:val="300"/>
          <w:divBdr>
            <w:top w:val="none" w:sz="0" w:space="0" w:color="auto"/>
            <w:left w:val="none" w:sz="0" w:space="0" w:color="auto"/>
            <w:bottom w:val="none" w:sz="0" w:space="0" w:color="auto"/>
            <w:right w:val="none" w:sz="0" w:space="0" w:color="auto"/>
          </w:divBdr>
          <w:divsChild>
            <w:div w:id="1837307334">
              <w:marLeft w:val="0"/>
              <w:marRight w:val="0"/>
              <w:marTop w:val="0"/>
              <w:marBottom w:val="0"/>
              <w:divBdr>
                <w:top w:val="none" w:sz="0" w:space="0" w:color="auto"/>
                <w:left w:val="none" w:sz="0" w:space="0" w:color="auto"/>
                <w:bottom w:val="none" w:sz="0" w:space="0" w:color="auto"/>
                <w:right w:val="none" w:sz="0" w:space="0" w:color="auto"/>
              </w:divBdr>
            </w:div>
          </w:divsChild>
        </w:div>
        <w:div w:id="936983874">
          <w:marLeft w:val="0"/>
          <w:marRight w:val="0"/>
          <w:marTop w:val="150"/>
          <w:marBottom w:val="300"/>
          <w:divBdr>
            <w:top w:val="none" w:sz="0" w:space="0" w:color="auto"/>
            <w:left w:val="none" w:sz="0" w:space="0" w:color="auto"/>
            <w:bottom w:val="none" w:sz="0" w:space="0" w:color="auto"/>
            <w:right w:val="none" w:sz="0" w:space="0" w:color="auto"/>
          </w:divBdr>
          <w:divsChild>
            <w:div w:id="1623196563">
              <w:marLeft w:val="0"/>
              <w:marRight w:val="0"/>
              <w:marTop w:val="0"/>
              <w:marBottom w:val="0"/>
              <w:divBdr>
                <w:top w:val="none" w:sz="0" w:space="0" w:color="auto"/>
                <w:left w:val="none" w:sz="0" w:space="0" w:color="auto"/>
                <w:bottom w:val="none" w:sz="0" w:space="0" w:color="auto"/>
                <w:right w:val="none" w:sz="0" w:space="0" w:color="auto"/>
              </w:divBdr>
            </w:div>
          </w:divsChild>
        </w:div>
        <w:div w:id="1865290727">
          <w:marLeft w:val="0"/>
          <w:marRight w:val="0"/>
          <w:marTop w:val="150"/>
          <w:marBottom w:val="300"/>
          <w:divBdr>
            <w:top w:val="none" w:sz="0" w:space="0" w:color="auto"/>
            <w:left w:val="none" w:sz="0" w:space="0" w:color="auto"/>
            <w:bottom w:val="none" w:sz="0" w:space="0" w:color="auto"/>
            <w:right w:val="none" w:sz="0" w:space="0" w:color="auto"/>
          </w:divBdr>
          <w:divsChild>
            <w:div w:id="97920359">
              <w:marLeft w:val="0"/>
              <w:marRight w:val="0"/>
              <w:marTop w:val="0"/>
              <w:marBottom w:val="0"/>
              <w:divBdr>
                <w:top w:val="none" w:sz="0" w:space="0" w:color="auto"/>
                <w:left w:val="none" w:sz="0" w:space="0" w:color="auto"/>
                <w:bottom w:val="none" w:sz="0" w:space="0" w:color="auto"/>
                <w:right w:val="none" w:sz="0" w:space="0" w:color="auto"/>
              </w:divBdr>
            </w:div>
          </w:divsChild>
        </w:div>
        <w:div w:id="1131484916">
          <w:marLeft w:val="0"/>
          <w:marRight w:val="0"/>
          <w:marTop w:val="150"/>
          <w:marBottom w:val="300"/>
          <w:divBdr>
            <w:top w:val="none" w:sz="0" w:space="0" w:color="auto"/>
            <w:left w:val="none" w:sz="0" w:space="0" w:color="auto"/>
            <w:bottom w:val="none" w:sz="0" w:space="0" w:color="auto"/>
            <w:right w:val="none" w:sz="0" w:space="0" w:color="auto"/>
          </w:divBdr>
          <w:divsChild>
            <w:div w:id="1050689796">
              <w:marLeft w:val="0"/>
              <w:marRight w:val="0"/>
              <w:marTop w:val="0"/>
              <w:marBottom w:val="0"/>
              <w:divBdr>
                <w:top w:val="none" w:sz="0" w:space="0" w:color="auto"/>
                <w:left w:val="none" w:sz="0" w:space="0" w:color="auto"/>
                <w:bottom w:val="none" w:sz="0" w:space="0" w:color="auto"/>
                <w:right w:val="none" w:sz="0" w:space="0" w:color="auto"/>
              </w:divBdr>
            </w:div>
          </w:divsChild>
        </w:div>
        <w:div w:id="1515653254">
          <w:marLeft w:val="0"/>
          <w:marRight w:val="0"/>
          <w:marTop w:val="150"/>
          <w:marBottom w:val="300"/>
          <w:divBdr>
            <w:top w:val="none" w:sz="0" w:space="0" w:color="auto"/>
            <w:left w:val="none" w:sz="0" w:space="0" w:color="auto"/>
            <w:bottom w:val="none" w:sz="0" w:space="0" w:color="auto"/>
            <w:right w:val="none" w:sz="0" w:space="0" w:color="auto"/>
          </w:divBdr>
          <w:divsChild>
            <w:div w:id="1992557997">
              <w:marLeft w:val="0"/>
              <w:marRight w:val="0"/>
              <w:marTop w:val="0"/>
              <w:marBottom w:val="0"/>
              <w:divBdr>
                <w:top w:val="none" w:sz="0" w:space="0" w:color="auto"/>
                <w:left w:val="none" w:sz="0" w:space="0" w:color="auto"/>
                <w:bottom w:val="none" w:sz="0" w:space="0" w:color="auto"/>
                <w:right w:val="none" w:sz="0" w:space="0" w:color="auto"/>
              </w:divBdr>
            </w:div>
          </w:divsChild>
        </w:div>
        <w:div w:id="167449395">
          <w:marLeft w:val="0"/>
          <w:marRight w:val="0"/>
          <w:marTop w:val="150"/>
          <w:marBottom w:val="300"/>
          <w:divBdr>
            <w:top w:val="none" w:sz="0" w:space="0" w:color="auto"/>
            <w:left w:val="none" w:sz="0" w:space="0" w:color="auto"/>
            <w:bottom w:val="none" w:sz="0" w:space="0" w:color="auto"/>
            <w:right w:val="none" w:sz="0" w:space="0" w:color="auto"/>
          </w:divBdr>
          <w:divsChild>
            <w:div w:id="1165632945">
              <w:marLeft w:val="0"/>
              <w:marRight w:val="0"/>
              <w:marTop w:val="0"/>
              <w:marBottom w:val="0"/>
              <w:divBdr>
                <w:top w:val="none" w:sz="0" w:space="0" w:color="auto"/>
                <w:left w:val="none" w:sz="0" w:space="0" w:color="auto"/>
                <w:bottom w:val="none" w:sz="0" w:space="0" w:color="auto"/>
                <w:right w:val="none" w:sz="0" w:space="0" w:color="auto"/>
              </w:divBdr>
            </w:div>
          </w:divsChild>
        </w:div>
        <w:div w:id="114295362">
          <w:marLeft w:val="0"/>
          <w:marRight w:val="0"/>
          <w:marTop w:val="150"/>
          <w:marBottom w:val="300"/>
          <w:divBdr>
            <w:top w:val="none" w:sz="0" w:space="0" w:color="auto"/>
            <w:left w:val="none" w:sz="0" w:space="0" w:color="auto"/>
            <w:bottom w:val="none" w:sz="0" w:space="0" w:color="auto"/>
            <w:right w:val="none" w:sz="0" w:space="0" w:color="auto"/>
          </w:divBdr>
          <w:divsChild>
            <w:div w:id="733699612">
              <w:marLeft w:val="0"/>
              <w:marRight w:val="0"/>
              <w:marTop w:val="0"/>
              <w:marBottom w:val="0"/>
              <w:divBdr>
                <w:top w:val="none" w:sz="0" w:space="0" w:color="auto"/>
                <w:left w:val="none" w:sz="0" w:space="0" w:color="auto"/>
                <w:bottom w:val="none" w:sz="0" w:space="0" w:color="auto"/>
                <w:right w:val="none" w:sz="0" w:space="0" w:color="auto"/>
              </w:divBdr>
            </w:div>
          </w:divsChild>
        </w:div>
        <w:div w:id="596910310">
          <w:marLeft w:val="0"/>
          <w:marRight w:val="0"/>
          <w:marTop w:val="150"/>
          <w:marBottom w:val="300"/>
          <w:divBdr>
            <w:top w:val="none" w:sz="0" w:space="0" w:color="auto"/>
            <w:left w:val="none" w:sz="0" w:space="0" w:color="auto"/>
            <w:bottom w:val="none" w:sz="0" w:space="0" w:color="auto"/>
            <w:right w:val="none" w:sz="0" w:space="0" w:color="auto"/>
          </w:divBdr>
          <w:divsChild>
            <w:div w:id="4789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574882">
      <w:bodyDiv w:val="1"/>
      <w:marLeft w:val="0"/>
      <w:marRight w:val="0"/>
      <w:marTop w:val="0"/>
      <w:marBottom w:val="0"/>
      <w:divBdr>
        <w:top w:val="none" w:sz="0" w:space="0" w:color="auto"/>
        <w:left w:val="none" w:sz="0" w:space="0" w:color="auto"/>
        <w:bottom w:val="none" w:sz="0" w:space="0" w:color="auto"/>
        <w:right w:val="none" w:sz="0" w:space="0" w:color="auto"/>
      </w:divBdr>
    </w:div>
    <w:div w:id="1141579172">
      <w:bodyDiv w:val="1"/>
      <w:marLeft w:val="0"/>
      <w:marRight w:val="0"/>
      <w:marTop w:val="0"/>
      <w:marBottom w:val="0"/>
      <w:divBdr>
        <w:top w:val="none" w:sz="0" w:space="0" w:color="auto"/>
        <w:left w:val="none" w:sz="0" w:space="0" w:color="auto"/>
        <w:bottom w:val="none" w:sz="0" w:space="0" w:color="auto"/>
        <w:right w:val="none" w:sz="0" w:space="0" w:color="auto"/>
      </w:divBdr>
    </w:div>
    <w:div w:id="1257707600">
      <w:bodyDiv w:val="1"/>
      <w:marLeft w:val="0"/>
      <w:marRight w:val="0"/>
      <w:marTop w:val="0"/>
      <w:marBottom w:val="0"/>
      <w:divBdr>
        <w:top w:val="none" w:sz="0" w:space="0" w:color="auto"/>
        <w:left w:val="none" w:sz="0" w:space="0" w:color="auto"/>
        <w:bottom w:val="none" w:sz="0" w:space="0" w:color="auto"/>
        <w:right w:val="none" w:sz="0" w:space="0" w:color="auto"/>
      </w:divBdr>
    </w:div>
    <w:div w:id="1323580293">
      <w:bodyDiv w:val="1"/>
      <w:marLeft w:val="0"/>
      <w:marRight w:val="0"/>
      <w:marTop w:val="0"/>
      <w:marBottom w:val="0"/>
      <w:divBdr>
        <w:top w:val="none" w:sz="0" w:space="0" w:color="auto"/>
        <w:left w:val="none" w:sz="0" w:space="0" w:color="auto"/>
        <w:bottom w:val="none" w:sz="0" w:space="0" w:color="auto"/>
        <w:right w:val="none" w:sz="0" w:space="0" w:color="auto"/>
      </w:divBdr>
    </w:div>
    <w:div w:id="1345085803">
      <w:bodyDiv w:val="1"/>
      <w:marLeft w:val="0"/>
      <w:marRight w:val="0"/>
      <w:marTop w:val="0"/>
      <w:marBottom w:val="0"/>
      <w:divBdr>
        <w:top w:val="none" w:sz="0" w:space="0" w:color="auto"/>
        <w:left w:val="none" w:sz="0" w:space="0" w:color="auto"/>
        <w:bottom w:val="none" w:sz="0" w:space="0" w:color="auto"/>
        <w:right w:val="none" w:sz="0" w:space="0" w:color="auto"/>
      </w:divBdr>
      <w:divsChild>
        <w:div w:id="1323847377">
          <w:marLeft w:val="734"/>
          <w:marRight w:val="0"/>
          <w:marTop w:val="240"/>
          <w:marBottom w:val="0"/>
          <w:divBdr>
            <w:top w:val="none" w:sz="0" w:space="0" w:color="auto"/>
            <w:left w:val="none" w:sz="0" w:space="0" w:color="auto"/>
            <w:bottom w:val="none" w:sz="0" w:space="0" w:color="auto"/>
            <w:right w:val="none" w:sz="0" w:space="0" w:color="auto"/>
          </w:divBdr>
        </w:div>
        <w:div w:id="1653096282">
          <w:marLeft w:val="734"/>
          <w:marRight w:val="0"/>
          <w:marTop w:val="240"/>
          <w:marBottom w:val="0"/>
          <w:divBdr>
            <w:top w:val="none" w:sz="0" w:space="0" w:color="auto"/>
            <w:left w:val="none" w:sz="0" w:space="0" w:color="auto"/>
            <w:bottom w:val="none" w:sz="0" w:space="0" w:color="auto"/>
            <w:right w:val="none" w:sz="0" w:space="0" w:color="auto"/>
          </w:divBdr>
        </w:div>
        <w:div w:id="662662884">
          <w:marLeft w:val="734"/>
          <w:marRight w:val="0"/>
          <w:marTop w:val="240"/>
          <w:marBottom w:val="0"/>
          <w:divBdr>
            <w:top w:val="none" w:sz="0" w:space="0" w:color="auto"/>
            <w:left w:val="none" w:sz="0" w:space="0" w:color="auto"/>
            <w:bottom w:val="none" w:sz="0" w:space="0" w:color="auto"/>
            <w:right w:val="none" w:sz="0" w:space="0" w:color="auto"/>
          </w:divBdr>
        </w:div>
      </w:divsChild>
    </w:div>
    <w:div w:id="1382829605">
      <w:bodyDiv w:val="1"/>
      <w:marLeft w:val="0"/>
      <w:marRight w:val="0"/>
      <w:marTop w:val="0"/>
      <w:marBottom w:val="0"/>
      <w:divBdr>
        <w:top w:val="none" w:sz="0" w:space="0" w:color="auto"/>
        <w:left w:val="none" w:sz="0" w:space="0" w:color="auto"/>
        <w:bottom w:val="none" w:sz="0" w:space="0" w:color="auto"/>
        <w:right w:val="none" w:sz="0" w:space="0" w:color="auto"/>
      </w:divBdr>
      <w:divsChild>
        <w:div w:id="2108305797">
          <w:marLeft w:val="0"/>
          <w:marRight w:val="0"/>
          <w:marTop w:val="0"/>
          <w:marBottom w:val="300"/>
          <w:divBdr>
            <w:top w:val="none" w:sz="0" w:space="0" w:color="auto"/>
            <w:left w:val="none" w:sz="0" w:space="0" w:color="auto"/>
            <w:bottom w:val="none" w:sz="0" w:space="0" w:color="auto"/>
            <w:right w:val="none" w:sz="0" w:space="0" w:color="auto"/>
          </w:divBdr>
          <w:divsChild>
            <w:div w:id="2001040068">
              <w:marLeft w:val="0"/>
              <w:marRight w:val="0"/>
              <w:marTop w:val="0"/>
              <w:marBottom w:val="0"/>
              <w:divBdr>
                <w:top w:val="none" w:sz="0" w:space="0" w:color="auto"/>
                <w:left w:val="none" w:sz="0" w:space="0" w:color="auto"/>
                <w:bottom w:val="none" w:sz="0" w:space="0" w:color="auto"/>
                <w:right w:val="none" w:sz="0" w:space="0" w:color="auto"/>
              </w:divBdr>
            </w:div>
          </w:divsChild>
        </w:div>
        <w:div w:id="1534729949">
          <w:marLeft w:val="0"/>
          <w:marRight w:val="0"/>
          <w:marTop w:val="150"/>
          <w:marBottom w:val="300"/>
          <w:divBdr>
            <w:top w:val="none" w:sz="0" w:space="0" w:color="auto"/>
            <w:left w:val="none" w:sz="0" w:space="0" w:color="auto"/>
            <w:bottom w:val="none" w:sz="0" w:space="0" w:color="auto"/>
            <w:right w:val="none" w:sz="0" w:space="0" w:color="auto"/>
          </w:divBdr>
          <w:divsChild>
            <w:div w:id="1569345073">
              <w:marLeft w:val="0"/>
              <w:marRight w:val="0"/>
              <w:marTop w:val="0"/>
              <w:marBottom w:val="0"/>
              <w:divBdr>
                <w:top w:val="none" w:sz="0" w:space="0" w:color="auto"/>
                <w:left w:val="none" w:sz="0" w:space="0" w:color="auto"/>
                <w:bottom w:val="none" w:sz="0" w:space="0" w:color="auto"/>
                <w:right w:val="none" w:sz="0" w:space="0" w:color="auto"/>
              </w:divBdr>
            </w:div>
          </w:divsChild>
        </w:div>
        <w:div w:id="1263538255">
          <w:marLeft w:val="0"/>
          <w:marRight w:val="0"/>
          <w:marTop w:val="150"/>
          <w:marBottom w:val="300"/>
          <w:divBdr>
            <w:top w:val="none" w:sz="0" w:space="0" w:color="auto"/>
            <w:left w:val="none" w:sz="0" w:space="0" w:color="auto"/>
            <w:bottom w:val="none" w:sz="0" w:space="0" w:color="auto"/>
            <w:right w:val="none" w:sz="0" w:space="0" w:color="auto"/>
          </w:divBdr>
          <w:divsChild>
            <w:div w:id="1276672144">
              <w:marLeft w:val="0"/>
              <w:marRight w:val="0"/>
              <w:marTop w:val="0"/>
              <w:marBottom w:val="0"/>
              <w:divBdr>
                <w:top w:val="none" w:sz="0" w:space="0" w:color="auto"/>
                <w:left w:val="none" w:sz="0" w:space="0" w:color="auto"/>
                <w:bottom w:val="none" w:sz="0" w:space="0" w:color="auto"/>
                <w:right w:val="none" w:sz="0" w:space="0" w:color="auto"/>
              </w:divBdr>
            </w:div>
          </w:divsChild>
        </w:div>
        <w:div w:id="260115892">
          <w:marLeft w:val="0"/>
          <w:marRight w:val="0"/>
          <w:marTop w:val="150"/>
          <w:marBottom w:val="300"/>
          <w:divBdr>
            <w:top w:val="none" w:sz="0" w:space="0" w:color="auto"/>
            <w:left w:val="none" w:sz="0" w:space="0" w:color="auto"/>
            <w:bottom w:val="none" w:sz="0" w:space="0" w:color="auto"/>
            <w:right w:val="none" w:sz="0" w:space="0" w:color="auto"/>
          </w:divBdr>
          <w:divsChild>
            <w:div w:id="1611083956">
              <w:marLeft w:val="0"/>
              <w:marRight w:val="0"/>
              <w:marTop w:val="0"/>
              <w:marBottom w:val="0"/>
              <w:divBdr>
                <w:top w:val="none" w:sz="0" w:space="0" w:color="auto"/>
                <w:left w:val="none" w:sz="0" w:space="0" w:color="auto"/>
                <w:bottom w:val="none" w:sz="0" w:space="0" w:color="auto"/>
                <w:right w:val="none" w:sz="0" w:space="0" w:color="auto"/>
              </w:divBdr>
            </w:div>
          </w:divsChild>
        </w:div>
        <w:div w:id="1782719425">
          <w:marLeft w:val="0"/>
          <w:marRight w:val="0"/>
          <w:marTop w:val="150"/>
          <w:marBottom w:val="300"/>
          <w:divBdr>
            <w:top w:val="none" w:sz="0" w:space="0" w:color="auto"/>
            <w:left w:val="none" w:sz="0" w:space="0" w:color="auto"/>
            <w:bottom w:val="none" w:sz="0" w:space="0" w:color="auto"/>
            <w:right w:val="none" w:sz="0" w:space="0" w:color="auto"/>
          </w:divBdr>
          <w:divsChild>
            <w:div w:id="374431370">
              <w:marLeft w:val="0"/>
              <w:marRight w:val="0"/>
              <w:marTop w:val="0"/>
              <w:marBottom w:val="0"/>
              <w:divBdr>
                <w:top w:val="none" w:sz="0" w:space="0" w:color="auto"/>
                <w:left w:val="none" w:sz="0" w:space="0" w:color="auto"/>
                <w:bottom w:val="none" w:sz="0" w:space="0" w:color="auto"/>
                <w:right w:val="none" w:sz="0" w:space="0" w:color="auto"/>
              </w:divBdr>
            </w:div>
          </w:divsChild>
        </w:div>
        <w:div w:id="1439326355">
          <w:marLeft w:val="0"/>
          <w:marRight w:val="0"/>
          <w:marTop w:val="150"/>
          <w:marBottom w:val="300"/>
          <w:divBdr>
            <w:top w:val="none" w:sz="0" w:space="0" w:color="auto"/>
            <w:left w:val="none" w:sz="0" w:space="0" w:color="auto"/>
            <w:bottom w:val="none" w:sz="0" w:space="0" w:color="auto"/>
            <w:right w:val="none" w:sz="0" w:space="0" w:color="auto"/>
          </w:divBdr>
          <w:divsChild>
            <w:div w:id="605387523">
              <w:marLeft w:val="0"/>
              <w:marRight w:val="0"/>
              <w:marTop w:val="0"/>
              <w:marBottom w:val="0"/>
              <w:divBdr>
                <w:top w:val="none" w:sz="0" w:space="0" w:color="auto"/>
                <w:left w:val="none" w:sz="0" w:space="0" w:color="auto"/>
                <w:bottom w:val="none" w:sz="0" w:space="0" w:color="auto"/>
                <w:right w:val="none" w:sz="0" w:space="0" w:color="auto"/>
              </w:divBdr>
            </w:div>
          </w:divsChild>
        </w:div>
        <w:div w:id="1582180630">
          <w:marLeft w:val="0"/>
          <w:marRight w:val="0"/>
          <w:marTop w:val="150"/>
          <w:marBottom w:val="300"/>
          <w:divBdr>
            <w:top w:val="none" w:sz="0" w:space="0" w:color="auto"/>
            <w:left w:val="none" w:sz="0" w:space="0" w:color="auto"/>
            <w:bottom w:val="none" w:sz="0" w:space="0" w:color="auto"/>
            <w:right w:val="none" w:sz="0" w:space="0" w:color="auto"/>
          </w:divBdr>
          <w:divsChild>
            <w:div w:id="822813297">
              <w:marLeft w:val="0"/>
              <w:marRight w:val="0"/>
              <w:marTop w:val="0"/>
              <w:marBottom w:val="0"/>
              <w:divBdr>
                <w:top w:val="none" w:sz="0" w:space="0" w:color="auto"/>
                <w:left w:val="none" w:sz="0" w:space="0" w:color="auto"/>
                <w:bottom w:val="none" w:sz="0" w:space="0" w:color="auto"/>
                <w:right w:val="none" w:sz="0" w:space="0" w:color="auto"/>
              </w:divBdr>
            </w:div>
          </w:divsChild>
        </w:div>
        <w:div w:id="1982073196">
          <w:marLeft w:val="0"/>
          <w:marRight w:val="0"/>
          <w:marTop w:val="150"/>
          <w:marBottom w:val="300"/>
          <w:divBdr>
            <w:top w:val="none" w:sz="0" w:space="0" w:color="auto"/>
            <w:left w:val="none" w:sz="0" w:space="0" w:color="auto"/>
            <w:bottom w:val="none" w:sz="0" w:space="0" w:color="auto"/>
            <w:right w:val="none" w:sz="0" w:space="0" w:color="auto"/>
          </w:divBdr>
          <w:divsChild>
            <w:div w:id="134586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369163">
      <w:bodyDiv w:val="1"/>
      <w:marLeft w:val="0"/>
      <w:marRight w:val="0"/>
      <w:marTop w:val="0"/>
      <w:marBottom w:val="0"/>
      <w:divBdr>
        <w:top w:val="none" w:sz="0" w:space="0" w:color="auto"/>
        <w:left w:val="none" w:sz="0" w:space="0" w:color="auto"/>
        <w:bottom w:val="none" w:sz="0" w:space="0" w:color="auto"/>
        <w:right w:val="none" w:sz="0" w:space="0" w:color="auto"/>
      </w:divBdr>
    </w:div>
    <w:div w:id="1685664256">
      <w:bodyDiv w:val="1"/>
      <w:marLeft w:val="0"/>
      <w:marRight w:val="0"/>
      <w:marTop w:val="0"/>
      <w:marBottom w:val="0"/>
      <w:divBdr>
        <w:top w:val="none" w:sz="0" w:space="0" w:color="auto"/>
        <w:left w:val="none" w:sz="0" w:space="0" w:color="auto"/>
        <w:bottom w:val="none" w:sz="0" w:space="0" w:color="auto"/>
        <w:right w:val="none" w:sz="0" w:space="0" w:color="auto"/>
      </w:divBdr>
    </w:div>
    <w:div w:id="1945570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ritannica.com/topic/misinformation-and-disinformation" TargetMode="External"/><Relationship Id="rId13" Type="http://schemas.openxmlformats.org/officeDocument/2006/relationships/hyperlink" Target="https://www.britannica.com/topic/misinformation-and-disinformation" TargetMode="External"/><Relationship Id="rId18" Type="http://schemas.openxmlformats.org/officeDocument/2006/relationships/hyperlink" Target="https://reporterslab.org/fact-checking/" TargetMode="External"/><Relationship Id="rId26" Type="http://schemas.microsoft.com/office/2016/09/relationships/commentsIds" Target="commentsIds.xml"/><Relationship Id="rId3" Type="http://schemas.openxmlformats.org/officeDocument/2006/relationships/settings" Target="settings.xml"/><Relationship Id="rId21" Type="http://schemas.openxmlformats.org/officeDocument/2006/relationships/hyperlink" Target="https://toolbox.google.com/factcheck/explorer?authuser=0" TargetMode="External"/><Relationship Id="rId7" Type="http://schemas.openxmlformats.org/officeDocument/2006/relationships/image" Target="media/image1.png"/><Relationship Id="rId12" Type="http://schemas.openxmlformats.org/officeDocument/2006/relationships/hyperlink" Target="https://www.britannica.com/topic/misinformation-and-disinformation" TargetMode="External"/><Relationship Id="rId17" Type="http://schemas.openxmlformats.org/officeDocument/2006/relationships/hyperlink" Target="https://www.factcheck.org/" TargetMode="External"/><Relationship Id="rId25" Type="http://schemas.microsoft.com/office/2011/relationships/commentsExtended" Target="commentsExtended.xml"/><Relationship Id="rId2" Type="http://schemas.openxmlformats.org/officeDocument/2006/relationships/styles" Target="styles.xml"/><Relationship Id="rId16" Type="http://schemas.openxmlformats.org/officeDocument/2006/relationships/hyperlink" Target="https://adfontesmedia.com/gallery/" TargetMode="External"/><Relationship Id="rId20" Type="http://schemas.openxmlformats.org/officeDocument/2006/relationships/hyperlink" Target="https://www.snopes.com/search/"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ritannica.com/topic/misinformation-and-disinformation" TargetMode="External"/><Relationship Id="rId24" Type="http://schemas.openxmlformats.org/officeDocument/2006/relationships/comments" Target="comments.xml"/><Relationship Id="rId5" Type="http://schemas.openxmlformats.org/officeDocument/2006/relationships/footnotes" Target="footnotes.xml"/><Relationship Id="rId15" Type="http://schemas.openxmlformats.org/officeDocument/2006/relationships/hyperlink" Target="https://pmc.ncbi.nlm.nih.gov/articles/PMC10623619/" TargetMode="External"/><Relationship Id="rId23" Type="http://schemas.openxmlformats.org/officeDocument/2006/relationships/image" Target="media/image3.svg"/><Relationship Id="rId28" Type="http://schemas.openxmlformats.org/officeDocument/2006/relationships/footer" Target="footer1.xml"/><Relationship Id="rId10" Type="http://schemas.openxmlformats.org/officeDocument/2006/relationships/hyperlink" Target="https://www.britannica.com/topic/social-media" TargetMode="External"/><Relationship Id="rId19" Type="http://schemas.openxmlformats.org/officeDocument/2006/relationships/hyperlink" Target="https://www.washingtonpost.com/politics/fact-checker/"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newamerica.org/future-security/reports/navigating-the-landscape-of-misinformation-and-disinformation/overview-of-misinformation-and-disinformation/" TargetMode="External"/><Relationship Id="rId14" Type="http://schemas.openxmlformats.org/officeDocument/2006/relationships/hyperlink" Target="https://www.britannica.com/topic/misinformation-and-disinformation" TargetMode="External"/><Relationship Id="rId22" Type="http://schemas.openxmlformats.org/officeDocument/2006/relationships/image" Target="media/image2.png"/><Relationship Id="rId27" Type="http://schemas.microsoft.com/office/2018/08/relationships/commentsExtensible" Target="commentsExtensible.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16</Pages>
  <Words>3964</Words>
  <Characters>22595</Characters>
  <Application>Microsoft Office Word</Application>
  <DocSecurity>0</DocSecurity>
  <Lines>188</Lines>
  <Paragraphs>53</Paragraphs>
  <ScaleCrop>false</ScaleCrop>
  <Company/>
  <LinksUpToDate>false</LinksUpToDate>
  <CharactersWithSpaces>26506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Burris</dc:creator>
  <cp:keywords/>
  <dc:description/>
  <cp:lastModifiedBy>Addie Ferber</cp:lastModifiedBy>
  <cp:revision>10</cp:revision>
  <cp:lastPrinted>2025-07-06T19:46:00Z</cp:lastPrinted>
  <dcterms:created xsi:type="dcterms:W3CDTF">2025-07-10T14:27:00Z</dcterms:created>
  <dcterms:modified xsi:type="dcterms:W3CDTF">2025-07-10T17:33:00Z</dcterms:modified>
</cp:coreProperties>
</file>